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09DB1" w14:textId="140176DC" w:rsidR="00D512ED" w:rsidRPr="0074589D" w:rsidRDefault="004861CD" w:rsidP="0074589D">
      <w:pPr>
        <w:spacing w:after="0" w:line="276" w:lineRule="auto"/>
        <w:jc w:val="center"/>
        <w:rPr>
          <w:rFonts w:eastAsia="Times New Roman" w:cstheme="minorHAnsi"/>
          <w:b/>
          <w:sz w:val="44"/>
          <w:szCs w:val="24"/>
          <w:lang w:eastAsia="cs-CZ"/>
        </w:rPr>
      </w:pPr>
      <w:r>
        <w:rPr>
          <w:rFonts w:eastAsia="Times New Roman" w:cstheme="minorHAnsi"/>
          <w:b/>
          <w:sz w:val="44"/>
          <w:szCs w:val="24"/>
          <w:lang w:eastAsia="cs-CZ"/>
        </w:rPr>
        <w:t>NÁVRH</w:t>
      </w:r>
    </w:p>
    <w:p w14:paraId="07DE9234" w14:textId="4D86963E" w:rsidR="00D512ED" w:rsidRPr="0074589D" w:rsidRDefault="004861CD" w:rsidP="0074589D">
      <w:pPr>
        <w:spacing w:after="120" w:line="276" w:lineRule="auto"/>
        <w:jc w:val="center"/>
        <w:rPr>
          <w:rFonts w:eastAsia="Times New Roman" w:cstheme="minorHAnsi"/>
          <w:b/>
          <w:sz w:val="44"/>
          <w:szCs w:val="24"/>
          <w:lang w:eastAsia="cs-CZ"/>
        </w:rPr>
      </w:pPr>
      <w:r>
        <w:rPr>
          <w:rFonts w:eastAsia="Times New Roman" w:cstheme="minorHAnsi"/>
          <w:b/>
          <w:sz w:val="44"/>
          <w:szCs w:val="24"/>
          <w:lang w:eastAsia="cs-CZ"/>
        </w:rPr>
        <w:t>KUPNÍ SMLOUVA</w:t>
      </w:r>
    </w:p>
    <w:p w14:paraId="009B94F5" w14:textId="25E03AB0" w:rsidR="00D512ED" w:rsidRPr="0074589D" w:rsidRDefault="0055109C" w:rsidP="004C1A8B">
      <w:pPr>
        <w:spacing w:after="120" w:line="276" w:lineRule="auto"/>
        <w:jc w:val="both"/>
        <w:rPr>
          <w:rFonts w:eastAsia="Times New Roman" w:cstheme="minorHAnsi"/>
          <w:b/>
          <w:szCs w:val="24"/>
          <w:lang w:eastAsia="cs-CZ"/>
        </w:rPr>
      </w:pPr>
      <w:r w:rsidRPr="0074589D">
        <w:rPr>
          <w:rFonts w:eastAsia="Times New Roman" w:cstheme="minorHAnsi"/>
          <w:b/>
          <w:szCs w:val="24"/>
          <w:lang w:eastAsia="cs-CZ"/>
        </w:rPr>
        <w:t>u</w:t>
      </w:r>
      <w:r w:rsidR="00D512ED" w:rsidRPr="0074589D">
        <w:rPr>
          <w:rFonts w:eastAsia="Times New Roman" w:cstheme="minorHAnsi"/>
          <w:b/>
          <w:szCs w:val="24"/>
          <w:lang w:eastAsia="cs-CZ"/>
        </w:rPr>
        <w:t>zavřená na základě § 2</w:t>
      </w:r>
      <w:r w:rsidR="004861CD">
        <w:rPr>
          <w:rFonts w:eastAsia="Times New Roman" w:cstheme="minorHAnsi"/>
          <w:b/>
          <w:szCs w:val="24"/>
          <w:lang w:eastAsia="cs-CZ"/>
        </w:rPr>
        <w:t xml:space="preserve">079 a násl. </w:t>
      </w:r>
      <w:r w:rsidR="00D512ED" w:rsidRPr="0074589D">
        <w:rPr>
          <w:rFonts w:eastAsia="Times New Roman" w:cstheme="minorHAnsi"/>
          <w:b/>
          <w:szCs w:val="24"/>
          <w:lang w:eastAsia="cs-CZ"/>
        </w:rPr>
        <w:t>zákona č. 89/2012 Sb., občanského zákoníku, ve znění pozdějších předpisů (dále OZ)</w:t>
      </w:r>
    </w:p>
    <w:p w14:paraId="15F78250" w14:textId="1C1744C7" w:rsidR="00D512ED" w:rsidRPr="0064248B" w:rsidRDefault="00D512ED" w:rsidP="00D512ED">
      <w:pPr>
        <w:pStyle w:val="Bezmezer"/>
        <w:jc w:val="right"/>
        <w:rPr>
          <w:rFonts w:cstheme="minorHAnsi"/>
          <w:sz w:val="20"/>
          <w:lang w:eastAsia="cs-CZ"/>
        </w:rPr>
      </w:pPr>
      <w:proofErr w:type="gramStart"/>
      <w:r w:rsidRPr="0064248B">
        <w:rPr>
          <w:rFonts w:cstheme="minorHAnsi"/>
          <w:sz w:val="20"/>
          <w:lang w:eastAsia="cs-CZ"/>
        </w:rPr>
        <w:t>Č.j.</w:t>
      </w:r>
      <w:proofErr w:type="gramEnd"/>
      <w:r w:rsidRPr="0064248B">
        <w:rPr>
          <w:rFonts w:cstheme="minorHAnsi"/>
          <w:sz w:val="20"/>
          <w:lang w:eastAsia="cs-CZ"/>
        </w:rPr>
        <w:t xml:space="preserve"> </w:t>
      </w:r>
      <w:r w:rsidR="004861CD" w:rsidRPr="004861CD">
        <w:rPr>
          <w:rFonts w:cstheme="minorHAnsi"/>
          <w:sz w:val="20"/>
          <w:highlight w:val="yellow"/>
          <w:lang w:eastAsia="cs-CZ"/>
        </w:rPr>
        <w:t>–BUDE DOPLNĚNO-</w:t>
      </w:r>
    </w:p>
    <w:p w14:paraId="534F031D" w14:textId="77777777" w:rsidR="00D512ED" w:rsidRPr="0064248B" w:rsidRDefault="00D512ED" w:rsidP="00B870BF">
      <w:pPr>
        <w:pStyle w:val="Nadpis1"/>
        <w:rPr>
          <w:rFonts w:eastAsia="Times New Roman"/>
          <w:lang w:eastAsia="cs-CZ"/>
        </w:rPr>
      </w:pPr>
      <w:r w:rsidRPr="0064248B">
        <w:rPr>
          <w:rFonts w:eastAsia="Times New Roman"/>
          <w:lang w:eastAsia="cs-CZ"/>
        </w:rPr>
        <w:t>SMLUVNÍ STRANY</w:t>
      </w:r>
    </w:p>
    <w:p w14:paraId="19375763" w14:textId="3C1D56E2" w:rsidR="00D512ED" w:rsidRPr="0064248B" w:rsidRDefault="00D512ED" w:rsidP="00D512ED">
      <w:pPr>
        <w:pStyle w:val="Bezmezer"/>
        <w:rPr>
          <w:rFonts w:cstheme="minorHAnsi"/>
          <w:b/>
          <w:lang w:eastAsia="cs-CZ"/>
        </w:rPr>
      </w:pPr>
      <w:r w:rsidRPr="0064248B">
        <w:rPr>
          <w:rFonts w:cstheme="minorHAnsi"/>
          <w:b/>
          <w:u w:val="single"/>
          <w:lang w:eastAsia="cs-CZ"/>
        </w:rPr>
        <w:t>P</w:t>
      </w:r>
      <w:r w:rsidR="004861CD">
        <w:rPr>
          <w:rFonts w:cstheme="minorHAnsi"/>
          <w:b/>
          <w:u w:val="single"/>
          <w:lang w:eastAsia="cs-CZ"/>
        </w:rPr>
        <w:t>rodávající</w:t>
      </w:r>
    </w:p>
    <w:p w14:paraId="7B20415C" w14:textId="7CEE535D" w:rsidR="00D512ED" w:rsidRPr="0064248B" w:rsidRDefault="002F4F7C" w:rsidP="00C45163">
      <w:pPr>
        <w:pStyle w:val="Bezmezer"/>
        <w:tabs>
          <w:tab w:val="left" w:pos="3828"/>
        </w:tabs>
        <w:spacing w:before="120"/>
        <w:rPr>
          <w:rFonts w:cstheme="minorHAnsi"/>
          <w:b/>
          <w:sz w:val="24"/>
          <w:lang w:eastAsia="cs-CZ"/>
        </w:rPr>
      </w:pPr>
      <w:r w:rsidRPr="002F4F7C">
        <w:rPr>
          <w:rFonts w:cstheme="minorHAnsi"/>
          <w:b/>
          <w:sz w:val="24"/>
          <w:lang w:eastAsia="cs-CZ"/>
        </w:rPr>
        <w:tab/>
      </w:r>
      <w:r w:rsidR="004861CD">
        <w:rPr>
          <w:rFonts w:cstheme="minorHAnsi"/>
          <w:b/>
          <w:sz w:val="24"/>
          <w:highlight w:val="yellow"/>
          <w:lang w:eastAsia="cs-CZ"/>
        </w:rPr>
        <w:t>DOPLNÍ DODAVATEL</w:t>
      </w:r>
    </w:p>
    <w:p w14:paraId="1F7862CE" w14:textId="1A02FEDD"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Sídlo:</w:t>
      </w:r>
      <w:r w:rsidR="00C45163">
        <w:rPr>
          <w:rFonts w:cstheme="minorHAnsi"/>
          <w:lang w:eastAsia="cs-CZ"/>
        </w:rPr>
        <w:tab/>
      </w:r>
      <w:r w:rsidR="004861CD">
        <w:rPr>
          <w:rFonts w:cstheme="minorHAnsi"/>
          <w:highlight w:val="yellow"/>
          <w:lang w:eastAsia="cs-CZ"/>
        </w:rPr>
        <w:t>DOPLNÍ DODAVATEL</w:t>
      </w:r>
    </w:p>
    <w:p w14:paraId="68734064" w14:textId="0B94ED34"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IČO</w:t>
      </w:r>
      <w:r w:rsidR="004861CD">
        <w:rPr>
          <w:rFonts w:cstheme="minorHAnsi"/>
          <w:lang w:eastAsia="cs-CZ"/>
        </w:rPr>
        <w:t>/DIČ</w:t>
      </w:r>
      <w:r w:rsidRPr="0064248B">
        <w:rPr>
          <w:rFonts w:cstheme="minorHAnsi"/>
          <w:lang w:eastAsia="cs-CZ"/>
        </w:rPr>
        <w:t xml:space="preserve">: </w:t>
      </w:r>
      <w:r w:rsidR="00C45163">
        <w:rPr>
          <w:rFonts w:cstheme="minorHAnsi"/>
          <w:lang w:eastAsia="cs-CZ"/>
        </w:rPr>
        <w:tab/>
      </w:r>
      <w:r w:rsidR="004861CD">
        <w:rPr>
          <w:rFonts w:cstheme="minorHAnsi"/>
          <w:highlight w:val="yellow"/>
          <w:lang w:eastAsia="cs-CZ"/>
        </w:rPr>
        <w:t>DOPLNÍ DODAVATEL</w:t>
      </w:r>
    </w:p>
    <w:p w14:paraId="287A2814" w14:textId="15A6334C" w:rsidR="00D512ED" w:rsidRPr="0064248B" w:rsidRDefault="00D512ED" w:rsidP="00C45163">
      <w:pPr>
        <w:pStyle w:val="Bezmezer"/>
        <w:tabs>
          <w:tab w:val="left" w:pos="3828"/>
        </w:tabs>
        <w:spacing w:before="120"/>
        <w:rPr>
          <w:rFonts w:cstheme="minorHAnsi"/>
          <w:lang w:eastAsia="cs-CZ"/>
        </w:rPr>
      </w:pPr>
      <w:r w:rsidRPr="0064248B">
        <w:rPr>
          <w:rFonts w:cstheme="minorHAnsi"/>
          <w:lang w:eastAsia="cs-CZ"/>
        </w:rPr>
        <w:t xml:space="preserve">Statutární zástupce: </w:t>
      </w:r>
      <w:r w:rsidR="00C45163">
        <w:rPr>
          <w:rFonts w:cstheme="minorHAnsi"/>
          <w:lang w:eastAsia="cs-CZ"/>
        </w:rPr>
        <w:tab/>
      </w:r>
      <w:r w:rsidR="004861CD">
        <w:rPr>
          <w:rFonts w:cstheme="minorHAnsi"/>
          <w:highlight w:val="yellow"/>
          <w:lang w:eastAsia="cs-CZ"/>
        </w:rPr>
        <w:t>DOPLNÍ DODAVATEL</w:t>
      </w:r>
    </w:p>
    <w:p w14:paraId="71604262" w14:textId="10E55421" w:rsidR="00D9014B" w:rsidRDefault="004861CD" w:rsidP="00C45163">
      <w:pPr>
        <w:pStyle w:val="Bezmezer"/>
        <w:tabs>
          <w:tab w:val="left" w:pos="3828"/>
        </w:tabs>
        <w:spacing w:before="120"/>
        <w:rPr>
          <w:rFonts w:cstheme="minorHAnsi"/>
          <w:lang w:eastAsia="cs-CZ"/>
        </w:rPr>
      </w:pPr>
      <w:r>
        <w:rPr>
          <w:rFonts w:cstheme="minorHAnsi"/>
          <w:lang w:eastAsia="cs-CZ"/>
        </w:rPr>
        <w:t>E-mail</w:t>
      </w:r>
      <w:r w:rsidR="00D9014B" w:rsidRPr="0064248B">
        <w:rPr>
          <w:rFonts w:cstheme="minorHAnsi"/>
          <w:lang w:eastAsia="cs-CZ"/>
        </w:rPr>
        <w:t xml:space="preserve">: </w:t>
      </w:r>
      <w:r w:rsidR="00C45163">
        <w:rPr>
          <w:rFonts w:cstheme="minorHAnsi"/>
          <w:lang w:eastAsia="cs-CZ"/>
        </w:rPr>
        <w:tab/>
      </w:r>
      <w:r>
        <w:rPr>
          <w:rFonts w:cstheme="minorHAnsi"/>
          <w:highlight w:val="yellow"/>
          <w:lang w:eastAsia="cs-CZ"/>
        </w:rPr>
        <w:t>DOPLNÍ DODAVATEL</w:t>
      </w:r>
    </w:p>
    <w:p w14:paraId="7231C619" w14:textId="240AB22B" w:rsidR="004861CD" w:rsidRPr="0064248B" w:rsidRDefault="004861CD" w:rsidP="004861CD">
      <w:pPr>
        <w:pStyle w:val="Bezmezer"/>
        <w:tabs>
          <w:tab w:val="left" w:pos="3828"/>
        </w:tabs>
        <w:spacing w:before="120"/>
        <w:rPr>
          <w:rFonts w:cstheme="minorHAnsi"/>
          <w:lang w:eastAsia="cs-CZ"/>
        </w:rPr>
      </w:pPr>
      <w:r>
        <w:rPr>
          <w:rFonts w:cstheme="minorHAnsi"/>
          <w:lang w:eastAsia="cs-CZ"/>
        </w:rPr>
        <w:t>Tel.:</w:t>
      </w:r>
      <w:r w:rsidRPr="0064248B">
        <w:rPr>
          <w:rFonts w:cstheme="minorHAnsi"/>
          <w:lang w:eastAsia="cs-CZ"/>
        </w:rPr>
        <w:t xml:space="preserve"> </w:t>
      </w:r>
      <w:r>
        <w:rPr>
          <w:rFonts w:cstheme="minorHAnsi"/>
          <w:lang w:eastAsia="cs-CZ"/>
        </w:rPr>
        <w:tab/>
      </w:r>
      <w:r>
        <w:rPr>
          <w:rFonts w:cstheme="minorHAnsi"/>
          <w:highlight w:val="yellow"/>
          <w:lang w:eastAsia="cs-CZ"/>
        </w:rPr>
        <w:t>DOPLNÍ DODAVATEL</w:t>
      </w:r>
    </w:p>
    <w:p w14:paraId="7A89B4A0" w14:textId="560DBA4F" w:rsidR="004861CD" w:rsidRPr="0064248B" w:rsidRDefault="004861CD" w:rsidP="004861CD">
      <w:pPr>
        <w:pStyle w:val="Bezmezer"/>
        <w:tabs>
          <w:tab w:val="left" w:pos="3828"/>
        </w:tabs>
        <w:spacing w:before="120"/>
        <w:rPr>
          <w:rFonts w:cstheme="minorHAnsi"/>
          <w:lang w:eastAsia="cs-CZ"/>
        </w:rPr>
      </w:pPr>
      <w:r>
        <w:rPr>
          <w:rFonts w:cstheme="minorHAnsi"/>
          <w:lang w:eastAsia="cs-CZ"/>
        </w:rPr>
        <w:t>Bankovní spojení</w:t>
      </w:r>
      <w:r w:rsidRPr="0064248B">
        <w:rPr>
          <w:rFonts w:cstheme="minorHAnsi"/>
          <w:lang w:eastAsia="cs-CZ"/>
        </w:rPr>
        <w:t xml:space="preserve">: </w:t>
      </w:r>
      <w:r>
        <w:rPr>
          <w:rFonts w:cstheme="minorHAnsi"/>
          <w:lang w:eastAsia="cs-CZ"/>
        </w:rPr>
        <w:tab/>
      </w:r>
      <w:r>
        <w:rPr>
          <w:rFonts w:cstheme="minorHAnsi"/>
          <w:highlight w:val="yellow"/>
          <w:lang w:eastAsia="cs-CZ"/>
        </w:rPr>
        <w:t>DOPLNÍ DODAVATEL</w:t>
      </w:r>
    </w:p>
    <w:p w14:paraId="54F5D4B5" w14:textId="77777777" w:rsidR="004861CD" w:rsidRDefault="004861CD" w:rsidP="00D512ED">
      <w:pPr>
        <w:pStyle w:val="Bezmezer"/>
        <w:rPr>
          <w:rFonts w:cstheme="minorHAnsi"/>
          <w:lang w:eastAsia="cs-CZ"/>
        </w:rPr>
      </w:pPr>
    </w:p>
    <w:p w14:paraId="5F9122E6" w14:textId="06C471D6" w:rsidR="00D512ED" w:rsidRPr="0064248B" w:rsidRDefault="00D512ED" w:rsidP="00D512ED">
      <w:pPr>
        <w:pStyle w:val="Bezmezer"/>
        <w:rPr>
          <w:rFonts w:cstheme="minorHAnsi"/>
          <w:lang w:eastAsia="cs-CZ"/>
        </w:rPr>
      </w:pPr>
      <w:r w:rsidRPr="0064248B">
        <w:rPr>
          <w:rFonts w:cstheme="minorHAnsi"/>
          <w:lang w:eastAsia="cs-CZ"/>
        </w:rPr>
        <w:t>(dále „</w:t>
      </w:r>
      <w:r w:rsidR="004861CD">
        <w:rPr>
          <w:rFonts w:cstheme="minorHAnsi"/>
          <w:b/>
          <w:lang w:eastAsia="cs-CZ"/>
        </w:rPr>
        <w:t>Prodávající</w:t>
      </w:r>
      <w:r w:rsidRPr="0064248B">
        <w:rPr>
          <w:rFonts w:cstheme="minorHAnsi"/>
          <w:lang w:eastAsia="cs-CZ"/>
        </w:rPr>
        <w:t>“)</w:t>
      </w:r>
    </w:p>
    <w:p w14:paraId="125C8575" w14:textId="77777777" w:rsidR="00D512ED" w:rsidRPr="0064248B" w:rsidRDefault="00FA1D04" w:rsidP="0064248B">
      <w:pPr>
        <w:spacing w:before="120" w:after="120" w:line="276" w:lineRule="auto"/>
        <w:jc w:val="both"/>
        <w:rPr>
          <w:rFonts w:eastAsia="Times New Roman" w:cstheme="minorHAnsi"/>
          <w:sz w:val="24"/>
          <w:szCs w:val="24"/>
          <w:lang w:eastAsia="cs-CZ"/>
        </w:rPr>
      </w:pPr>
      <w:r w:rsidRPr="0064248B">
        <w:rPr>
          <w:rFonts w:eastAsia="Times New Roman" w:cstheme="minorHAnsi"/>
          <w:sz w:val="24"/>
          <w:szCs w:val="24"/>
          <w:lang w:eastAsia="cs-CZ"/>
        </w:rPr>
        <w:t>a</w:t>
      </w:r>
    </w:p>
    <w:p w14:paraId="0278875D" w14:textId="3B7BA117" w:rsidR="00D512ED" w:rsidRPr="0064248B" w:rsidRDefault="004861CD" w:rsidP="00D512ED">
      <w:pPr>
        <w:pStyle w:val="Bezmezer"/>
        <w:rPr>
          <w:rFonts w:cstheme="minorHAnsi"/>
          <w:b/>
          <w:u w:val="single"/>
          <w:lang w:eastAsia="cs-CZ"/>
        </w:rPr>
      </w:pPr>
      <w:r>
        <w:rPr>
          <w:rFonts w:cstheme="minorHAnsi"/>
          <w:b/>
          <w:u w:val="single"/>
          <w:lang w:eastAsia="cs-CZ"/>
        </w:rPr>
        <w:t>Kupující</w:t>
      </w:r>
    </w:p>
    <w:p w14:paraId="64EDB48E" w14:textId="2E5F0F15" w:rsidR="00D512ED" w:rsidRPr="00C45163" w:rsidRDefault="00403737" w:rsidP="00D4424B">
      <w:pPr>
        <w:pStyle w:val="Bezmezer"/>
        <w:tabs>
          <w:tab w:val="left" w:pos="3828"/>
        </w:tabs>
        <w:spacing w:before="120"/>
        <w:rPr>
          <w:rFonts w:cstheme="minorHAnsi"/>
          <w:b/>
          <w:lang w:eastAsia="cs-CZ"/>
        </w:rPr>
      </w:pPr>
      <w:del w:id="0" w:author="Kasl Vilém" w:date="2022-05-06T12:41:00Z">
        <w:r w:rsidRPr="00403737" w:rsidDel="008A1E4A">
          <w:rPr>
            <w:rFonts w:cstheme="minorHAnsi"/>
            <w:b/>
            <w:sz w:val="24"/>
            <w:lang w:eastAsia="cs-CZ"/>
          </w:rPr>
          <w:tab/>
        </w:r>
      </w:del>
      <w:proofErr w:type="spellStart"/>
      <w:r w:rsidR="00D13562">
        <w:rPr>
          <w:rFonts w:cstheme="minorHAnsi"/>
          <w:b/>
          <w:sz w:val="24"/>
          <w:lang w:eastAsia="cs-CZ"/>
        </w:rPr>
        <w:t>Stodská</w:t>
      </w:r>
      <w:proofErr w:type="spellEnd"/>
      <w:r w:rsidR="004861CD" w:rsidRPr="00403737">
        <w:rPr>
          <w:rFonts w:cstheme="minorHAnsi"/>
          <w:b/>
          <w:sz w:val="24"/>
          <w:lang w:eastAsia="cs-CZ"/>
        </w:rPr>
        <w:t xml:space="preserve"> nemocnice, a.s.</w:t>
      </w:r>
    </w:p>
    <w:p w14:paraId="06D19EE5" w14:textId="51982E26" w:rsidR="004861CD" w:rsidRPr="0064248B" w:rsidRDefault="004861CD" w:rsidP="004861CD">
      <w:pPr>
        <w:pStyle w:val="Bezmezer"/>
        <w:tabs>
          <w:tab w:val="left" w:pos="3828"/>
        </w:tabs>
        <w:spacing w:before="120"/>
        <w:rPr>
          <w:rFonts w:cstheme="minorHAnsi"/>
          <w:lang w:eastAsia="cs-CZ"/>
        </w:rPr>
      </w:pPr>
      <w:r w:rsidRPr="0064248B">
        <w:rPr>
          <w:rFonts w:cstheme="minorHAnsi"/>
          <w:lang w:eastAsia="cs-CZ"/>
        </w:rPr>
        <w:t>Sídlo:</w:t>
      </w:r>
      <w:r>
        <w:rPr>
          <w:rFonts w:cstheme="minorHAnsi"/>
          <w:lang w:eastAsia="cs-CZ"/>
        </w:rPr>
        <w:tab/>
      </w:r>
      <w:r w:rsidR="00D13562">
        <w:rPr>
          <w:rFonts w:cstheme="minorHAnsi"/>
          <w:lang w:eastAsia="cs-CZ"/>
        </w:rPr>
        <w:t>Hradecká 600, 333 01 Stod</w:t>
      </w:r>
    </w:p>
    <w:p w14:paraId="3F4E5B63" w14:textId="77777777" w:rsidR="005F4F32" w:rsidRPr="00836154" w:rsidRDefault="005F4F32" w:rsidP="005F4F32">
      <w:pPr>
        <w:tabs>
          <w:tab w:val="left" w:pos="3828"/>
        </w:tabs>
        <w:spacing w:before="120" w:after="0" w:line="240" w:lineRule="auto"/>
        <w:rPr>
          <w:rFonts w:cstheme="minorHAnsi"/>
          <w:lang w:eastAsia="cs-CZ"/>
        </w:rPr>
      </w:pPr>
      <w:r w:rsidRPr="00836154">
        <w:rPr>
          <w:rFonts w:cstheme="minorHAnsi"/>
          <w:lang w:eastAsia="cs-CZ"/>
        </w:rPr>
        <w:t>IČO/DIČ:</w:t>
      </w:r>
      <w:r w:rsidRPr="00836154">
        <w:rPr>
          <w:rFonts w:cstheme="minorHAnsi"/>
          <w:lang w:eastAsia="cs-CZ"/>
        </w:rPr>
        <w:tab/>
        <w:t>26361086 / CZ699005333</w:t>
      </w:r>
    </w:p>
    <w:p w14:paraId="1365DC77" w14:textId="77777777" w:rsidR="008A1E4A" w:rsidRPr="00022D5F" w:rsidRDefault="008A1E4A" w:rsidP="008A1E4A">
      <w:pPr>
        <w:pStyle w:val="Bezmezer"/>
        <w:tabs>
          <w:tab w:val="left" w:pos="3828"/>
        </w:tabs>
        <w:spacing w:before="120"/>
        <w:rPr>
          <w:ins w:id="1" w:author="Kasl Vilém" w:date="2022-05-06T12:41:00Z"/>
          <w:rFonts w:cstheme="minorHAnsi"/>
          <w:lang w:eastAsia="cs-CZ"/>
        </w:rPr>
      </w:pPr>
      <w:ins w:id="2" w:author="Kasl Vilém" w:date="2022-05-06T12:41:00Z">
        <w:r w:rsidRPr="0064248B">
          <w:rPr>
            <w:rFonts w:cstheme="minorHAnsi"/>
            <w:lang w:eastAsia="cs-CZ"/>
          </w:rPr>
          <w:t xml:space="preserve">Statutární zástupce: </w:t>
        </w:r>
        <w:r>
          <w:rPr>
            <w:rFonts w:cstheme="minorHAnsi"/>
            <w:lang w:eastAsia="cs-CZ"/>
          </w:rPr>
          <w:tab/>
          <w:t>Mgr. Jaroslav Šíma, MBA</w:t>
        </w:r>
        <w:r w:rsidRPr="00022D5F">
          <w:rPr>
            <w:rFonts w:cstheme="minorHAnsi"/>
            <w:lang w:eastAsia="cs-CZ"/>
          </w:rPr>
          <w:t xml:space="preserve"> – </w:t>
        </w:r>
        <w:r>
          <w:rPr>
            <w:rFonts w:cstheme="minorHAnsi"/>
            <w:lang w:eastAsia="cs-CZ"/>
          </w:rPr>
          <w:t>předseda</w:t>
        </w:r>
        <w:r w:rsidRPr="00022D5F">
          <w:rPr>
            <w:rFonts w:cstheme="minorHAnsi"/>
            <w:lang w:eastAsia="cs-CZ"/>
          </w:rPr>
          <w:t xml:space="preserve"> představenstva</w:t>
        </w:r>
      </w:ins>
    </w:p>
    <w:p w14:paraId="45C78929" w14:textId="77777777" w:rsidR="008A1E4A" w:rsidRDefault="008A1E4A" w:rsidP="008A1E4A">
      <w:pPr>
        <w:pStyle w:val="Bezmezer"/>
        <w:tabs>
          <w:tab w:val="left" w:pos="3828"/>
        </w:tabs>
        <w:spacing w:before="120"/>
        <w:rPr>
          <w:ins w:id="3" w:author="Kasl Vilém" w:date="2022-05-06T12:41:00Z"/>
          <w:rFonts w:cstheme="minorHAnsi"/>
          <w:lang w:eastAsia="cs-CZ"/>
        </w:rPr>
      </w:pPr>
      <w:ins w:id="4" w:author="Kasl Vilém" w:date="2022-05-06T12:41:00Z">
        <w:r>
          <w:rPr>
            <w:rFonts w:cstheme="minorHAnsi"/>
            <w:lang w:eastAsia="cs-CZ"/>
          </w:rPr>
          <w:tab/>
        </w:r>
        <w:r w:rsidRPr="00510BE7">
          <w:rPr>
            <w:rFonts w:cstheme="minorHAnsi"/>
            <w:lang w:eastAsia="cs-CZ"/>
          </w:rPr>
          <w:t xml:space="preserve">MUDr. </w:t>
        </w:r>
        <w:r>
          <w:rPr>
            <w:rFonts w:cstheme="minorHAnsi"/>
            <w:lang w:eastAsia="cs-CZ"/>
          </w:rPr>
          <w:t xml:space="preserve">Petr Hubáček, MBA, </w:t>
        </w:r>
        <w:proofErr w:type="gramStart"/>
        <w:r>
          <w:rPr>
            <w:rFonts w:cstheme="minorHAnsi"/>
            <w:lang w:eastAsia="cs-CZ"/>
          </w:rPr>
          <w:t>LL.M.</w:t>
        </w:r>
        <w:proofErr w:type="gramEnd"/>
        <w:r w:rsidRPr="00510BE7">
          <w:rPr>
            <w:rFonts w:cstheme="minorHAnsi"/>
            <w:lang w:eastAsia="cs-CZ"/>
          </w:rPr>
          <w:t xml:space="preserve"> </w:t>
        </w:r>
        <w:r w:rsidRPr="00022D5F">
          <w:rPr>
            <w:rFonts w:cstheme="minorHAnsi"/>
            <w:lang w:eastAsia="cs-CZ"/>
          </w:rPr>
          <w:t xml:space="preserve">– </w:t>
        </w:r>
        <w:r>
          <w:rPr>
            <w:rFonts w:cstheme="minorHAnsi"/>
            <w:lang w:eastAsia="cs-CZ"/>
          </w:rPr>
          <w:t>místopředseda</w:t>
        </w:r>
        <w:r w:rsidRPr="00022D5F">
          <w:rPr>
            <w:rFonts w:cstheme="minorHAnsi"/>
            <w:lang w:eastAsia="cs-CZ"/>
          </w:rPr>
          <w:t xml:space="preserve"> představenstva </w:t>
        </w:r>
      </w:ins>
    </w:p>
    <w:p w14:paraId="12E5D21F" w14:textId="77777777" w:rsidR="008A1E4A" w:rsidRDefault="008A1E4A" w:rsidP="008A1E4A">
      <w:pPr>
        <w:pStyle w:val="Bezmezer"/>
        <w:tabs>
          <w:tab w:val="left" w:pos="3828"/>
        </w:tabs>
        <w:spacing w:before="120"/>
        <w:rPr>
          <w:ins w:id="5" w:author="Kasl Vilém" w:date="2022-05-06T12:41:00Z"/>
          <w:rFonts w:cstheme="minorHAnsi"/>
          <w:lang w:eastAsia="cs-CZ"/>
        </w:rPr>
      </w:pPr>
      <w:ins w:id="6" w:author="Kasl Vilém" w:date="2022-05-06T12:41:00Z">
        <w:r>
          <w:rPr>
            <w:rFonts w:cstheme="minorHAnsi"/>
            <w:lang w:eastAsia="cs-CZ"/>
          </w:rPr>
          <w:tab/>
          <w:t>MUDr. Iva Pešková – člen představenstva</w:t>
        </w:r>
      </w:ins>
    </w:p>
    <w:p w14:paraId="3C14B55D" w14:textId="0F2E77DF" w:rsidR="005F4F32" w:rsidRPr="00836154" w:rsidDel="008A1E4A" w:rsidRDefault="005F4F32" w:rsidP="005F4F32">
      <w:pPr>
        <w:tabs>
          <w:tab w:val="left" w:pos="3828"/>
        </w:tabs>
        <w:spacing w:before="120" w:after="0" w:line="240" w:lineRule="auto"/>
        <w:rPr>
          <w:del w:id="7" w:author="Kasl Vilém" w:date="2022-05-06T12:41:00Z"/>
          <w:rFonts w:ascii="Calibri" w:hAnsi="Calibri" w:cs="Calibri"/>
          <w:lang w:eastAsia="cs-CZ"/>
        </w:rPr>
      </w:pPr>
      <w:del w:id="8" w:author="Kasl Vilém" w:date="2022-05-06T12:41:00Z">
        <w:r w:rsidRPr="00836154" w:rsidDel="008A1E4A">
          <w:rPr>
            <w:rFonts w:cstheme="minorHAnsi"/>
            <w:lang w:eastAsia="cs-CZ"/>
          </w:rPr>
          <w:delText xml:space="preserve">Statutární zástupce: </w:delText>
        </w:r>
        <w:r w:rsidRPr="00836154" w:rsidDel="008A1E4A">
          <w:rPr>
            <w:rFonts w:cstheme="minorHAnsi"/>
            <w:lang w:eastAsia="cs-CZ"/>
          </w:rPr>
          <w:tab/>
          <w:delText>MUDr. Pavel Trůka</w:delText>
        </w:r>
        <w:r w:rsidRPr="00836154" w:rsidDel="008A1E4A">
          <w:rPr>
            <w:rFonts w:ascii="Calibri" w:hAnsi="Calibri" w:cs="Calibri"/>
            <w:lang w:eastAsia="cs-CZ"/>
          </w:rPr>
          <w:delText>, člen představenstva</w:delText>
        </w:r>
      </w:del>
    </w:p>
    <w:p w14:paraId="017E86CF" w14:textId="57C749C5" w:rsidR="005F4F32" w:rsidRPr="00836154" w:rsidDel="008A1E4A" w:rsidRDefault="005F4F32" w:rsidP="005F4F32">
      <w:pPr>
        <w:tabs>
          <w:tab w:val="left" w:pos="3828"/>
        </w:tabs>
        <w:spacing w:before="120" w:after="0" w:line="240" w:lineRule="auto"/>
        <w:rPr>
          <w:del w:id="9" w:author="Kasl Vilém" w:date="2022-05-06T12:41:00Z"/>
          <w:rFonts w:ascii="Calibri" w:hAnsi="Calibri" w:cs="Calibri"/>
          <w:lang w:eastAsia="cs-CZ"/>
        </w:rPr>
      </w:pPr>
      <w:del w:id="10" w:author="Kasl Vilém" w:date="2022-05-06T12:41:00Z">
        <w:r w:rsidRPr="00836154" w:rsidDel="008A1E4A">
          <w:rPr>
            <w:rFonts w:ascii="Calibri" w:hAnsi="Calibri" w:cs="Calibri"/>
            <w:lang w:eastAsia="cs-CZ"/>
          </w:rPr>
          <w:tab/>
          <w:delText>Mgr. Jaroslav Šíma, MBA, člen představenstva</w:delText>
        </w:r>
      </w:del>
    </w:p>
    <w:p w14:paraId="6E065464" w14:textId="77777777" w:rsidR="005F4F32" w:rsidRPr="00836154" w:rsidRDefault="005F4F32" w:rsidP="005F4F32">
      <w:pPr>
        <w:tabs>
          <w:tab w:val="left" w:pos="3828"/>
        </w:tabs>
        <w:spacing w:before="120" w:after="0" w:line="240" w:lineRule="auto"/>
        <w:rPr>
          <w:rFonts w:ascii="Calibri" w:hAnsi="Calibri" w:cs="Calibri"/>
          <w:lang w:eastAsia="cs-CZ"/>
        </w:rPr>
      </w:pPr>
      <w:r w:rsidRPr="00836154">
        <w:rPr>
          <w:rFonts w:ascii="Calibri" w:hAnsi="Calibri" w:cs="Calibri"/>
          <w:lang w:eastAsia="cs-CZ"/>
        </w:rPr>
        <w:t xml:space="preserve">E-mail: </w:t>
      </w:r>
      <w:r w:rsidRPr="00836154">
        <w:rPr>
          <w:rFonts w:ascii="Calibri" w:hAnsi="Calibri" w:cs="Calibri"/>
          <w:lang w:eastAsia="cs-CZ"/>
        </w:rPr>
        <w:tab/>
      </w:r>
      <w:hyperlink r:id="rId10" w:history="1">
        <w:r w:rsidRPr="001C1B30">
          <w:rPr>
            <w:rStyle w:val="Hypertextovodkaz"/>
            <w:rFonts w:ascii="Calibri" w:hAnsi="Calibri" w:cs="Calibri"/>
            <w:lang w:eastAsia="cs-CZ"/>
          </w:rPr>
          <w:t>info@stod.nemocnicepk.cz</w:t>
        </w:r>
      </w:hyperlink>
      <w:r>
        <w:rPr>
          <w:rFonts w:ascii="Calibri" w:hAnsi="Calibri" w:cs="Calibri"/>
          <w:lang w:eastAsia="cs-CZ"/>
        </w:rPr>
        <w:t xml:space="preserve"> </w:t>
      </w:r>
    </w:p>
    <w:p w14:paraId="03E06C15" w14:textId="77777777" w:rsidR="005F4F32" w:rsidRPr="00836154" w:rsidRDefault="005F4F32" w:rsidP="005F4F32">
      <w:pPr>
        <w:tabs>
          <w:tab w:val="left" w:pos="3828"/>
        </w:tabs>
        <w:spacing w:before="120" w:after="0" w:line="240" w:lineRule="auto"/>
        <w:rPr>
          <w:rFonts w:ascii="Calibri" w:hAnsi="Calibri" w:cs="Calibri"/>
          <w:lang w:eastAsia="cs-CZ"/>
        </w:rPr>
      </w:pPr>
      <w:r w:rsidRPr="00836154">
        <w:rPr>
          <w:rFonts w:ascii="Calibri" w:hAnsi="Calibri" w:cs="Calibri"/>
          <w:lang w:eastAsia="cs-CZ"/>
        </w:rPr>
        <w:t xml:space="preserve">Tel.: </w:t>
      </w:r>
      <w:r w:rsidRPr="00836154">
        <w:rPr>
          <w:rFonts w:ascii="Calibri" w:hAnsi="Calibri" w:cs="Calibri"/>
          <w:lang w:eastAsia="cs-CZ"/>
        </w:rPr>
        <w:tab/>
      </w:r>
      <w:r w:rsidRPr="00836154">
        <w:rPr>
          <w:rFonts w:ascii="Calibri" w:hAnsi="Calibri" w:cs="Calibri"/>
          <w:shd w:val="clear" w:color="auto" w:fill="FFFFFF"/>
        </w:rPr>
        <w:t>+420 377 193 511</w:t>
      </w:r>
    </w:p>
    <w:p w14:paraId="539F01EC" w14:textId="77777777" w:rsidR="005F4F32" w:rsidRPr="00836154" w:rsidRDefault="005F4F32" w:rsidP="005F4F32">
      <w:pPr>
        <w:tabs>
          <w:tab w:val="left" w:pos="3828"/>
        </w:tabs>
        <w:spacing w:before="120" w:after="0" w:line="240" w:lineRule="auto"/>
        <w:rPr>
          <w:rFonts w:ascii="Calibri" w:hAnsi="Calibri" w:cs="Calibri"/>
          <w:lang w:eastAsia="cs-CZ"/>
        </w:rPr>
      </w:pPr>
      <w:r w:rsidRPr="00836154">
        <w:rPr>
          <w:rFonts w:ascii="Calibri" w:hAnsi="Calibri" w:cs="Calibri"/>
          <w:lang w:eastAsia="cs-CZ"/>
        </w:rPr>
        <w:t xml:space="preserve">Bankovní spojení: </w:t>
      </w:r>
      <w:r w:rsidRPr="00836154">
        <w:rPr>
          <w:rFonts w:ascii="Calibri" w:hAnsi="Calibri" w:cs="Calibri"/>
          <w:lang w:eastAsia="cs-CZ"/>
        </w:rPr>
        <w:tab/>
        <w:t>115 – 6659990257/0100</w:t>
      </w:r>
    </w:p>
    <w:p w14:paraId="34C864D9" w14:textId="77777777" w:rsidR="004861CD" w:rsidRDefault="004861CD" w:rsidP="00D512ED">
      <w:pPr>
        <w:pStyle w:val="Bezmezer"/>
        <w:rPr>
          <w:rFonts w:cstheme="minorHAnsi"/>
          <w:lang w:eastAsia="cs-CZ"/>
        </w:rPr>
      </w:pPr>
    </w:p>
    <w:p w14:paraId="671FD00B" w14:textId="48425059" w:rsidR="00D512ED" w:rsidRDefault="004861CD" w:rsidP="00D512ED">
      <w:pPr>
        <w:pStyle w:val="Bezmezer"/>
        <w:rPr>
          <w:rFonts w:cstheme="minorHAnsi"/>
          <w:lang w:eastAsia="cs-CZ"/>
        </w:rPr>
      </w:pPr>
      <w:r w:rsidRPr="0064248B">
        <w:rPr>
          <w:rFonts w:cstheme="minorHAnsi"/>
          <w:lang w:eastAsia="cs-CZ"/>
        </w:rPr>
        <w:t xml:space="preserve"> </w:t>
      </w:r>
      <w:r w:rsidR="00D512ED" w:rsidRPr="0064248B">
        <w:rPr>
          <w:rFonts w:cstheme="minorHAnsi"/>
          <w:lang w:eastAsia="cs-CZ"/>
        </w:rPr>
        <w:t>(dále „</w:t>
      </w:r>
      <w:r w:rsidR="009C023A">
        <w:rPr>
          <w:rFonts w:cstheme="minorHAnsi"/>
          <w:b/>
          <w:lang w:eastAsia="cs-CZ"/>
        </w:rPr>
        <w:t>Kupující</w:t>
      </w:r>
      <w:r w:rsidR="00D512ED" w:rsidRPr="0064248B">
        <w:rPr>
          <w:rFonts w:cstheme="minorHAnsi"/>
          <w:lang w:eastAsia="cs-CZ"/>
        </w:rPr>
        <w:t>“)</w:t>
      </w:r>
    </w:p>
    <w:p w14:paraId="77B0AAB7" w14:textId="77777777" w:rsidR="00D512ED" w:rsidRPr="0064248B" w:rsidRDefault="00D512ED" w:rsidP="0074589D">
      <w:pPr>
        <w:pStyle w:val="Nadpis1"/>
        <w:rPr>
          <w:rFonts w:eastAsia="Times New Roman"/>
          <w:lang w:eastAsia="cs-CZ"/>
        </w:rPr>
      </w:pPr>
      <w:r w:rsidRPr="0064248B">
        <w:rPr>
          <w:rFonts w:eastAsia="Times New Roman"/>
          <w:lang w:eastAsia="cs-CZ"/>
        </w:rPr>
        <w:t>ÚVODNÍ USTANOVENÍ</w:t>
      </w:r>
    </w:p>
    <w:p w14:paraId="4F9225C4" w14:textId="5110C578" w:rsidR="00D512ED" w:rsidRPr="0074589D" w:rsidRDefault="009C023A" w:rsidP="00D4424B">
      <w:pPr>
        <w:pStyle w:val="Odstavecseseznamem"/>
        <w:ind w:left="567" w:hanging="567"/>
      </w:pPr>
      <w:r>
        <w:t xml:space="preserve">Tato Smlouva </w:t>
      </w:r>
      <w:r w:rsidRPr="00403737">
        <w:t xml:space="preserve">se uzavírá na základě výsledku </w:t>
      </w:r>
      <w:r w:rsidR="0017438F" w:rsidRPr="00403737">
        <w:t>zadávacího</w:t>
      </w:r>
      <w:r w:rsidRPr="00403737">
        <w:t xml:space="preserve"> řízení veřejné zakázky „</w:t>
      </w:r>
      <w:r w:rsidRPr="00403737">
        <w:rPr>
          <w:b/>
        </w:rPr>
        <w:t xml:space="preserve">ZDRAVOTNICKÉ PŘÍSTROJE PRO </w:t>
      </w:r>
      <w:r w:rsidR="00D13562">
        <w:rPr>
          <w:b/>
        </w:rPr>
        <w:t>STODSKOU</w:t>
      </w:r>
      <w:r w:rsidR="0017438F" w:rsidRPr="00403737">
        <w:rPr>
          <w:b/>
        </w:rPr>
        <w:t xml:space="preserve"> NEMOCNICI, A.S.</w:t>
      </w:r>
      <w:r w:rsidR="003A5C62" w:rsidRPr="00403737">
        <w:rPr>
          <w:b/>
        </w:rPr>
        <w:t xml:space="preserve"> </w:t>
      </w:r>
      <w:r w:rsidR="00E025C4" w:rsidRPr="00403737">
        <w:rPr>
          <w:b/>
        </w:rPr>
        <w:t xml:space="preserve">– </w:t>
      </w:r>
      <w:r w:rsidR="00D13562">
        <w:rPr>
          <w:b/>
        </w:rPr>
        <w:t>ZOBRAZOVACÍ TECHNIKA</w:t>
      </w:r>
      <w:r w:rsidR="00CC1164">
        <w:rPr>
          <w:b/>
        </w:rPr>
        <w:t>“</w:t>
      </w:r>
      <w:r w:rsidR="00403737" w:rsidRPr="00403737">
        <w:rPr>
          <w:b/>
        </w:rPr>
        <w:t xml:space="preserve"> </w:t>
      </w:r>
      <w:r w:rsidR="00CC1164">
        <w:rPr>
          <w:b/>
        </w:rPr>
        <w:t>část</w:t>
      </w:r>
      <w:r w:rsidR="007555E7">
        <w:rPr>
          <w:b/>
        </w:rPr>
        <w:t xml:space="preserve"> 1</w:t>
      </w:r>
      <w:r w:rsidR="00403737" w:rsidRPr="00403737">
        <w:rPr>
          <w:b/>
        </w:rPr>
        <w:t xml:space="preserve"> </w:t>
      </w:r>
      <w:r w:rsidR="00D13562">
        <w:rPr>
          <w:b/>
          <w:color w:val="FF0000"/>
        </w:rPr>
        <w:t>HOLTER</w:t>
      </w:r>
      <w:r w:rsidR="005F4F32">
        <w:rPr>
          <w:b/>
          <w:color w:val="FF0000"/>
        </w:rPr>
        <w:t>Y</w:t>
      </w:r>
      <w:r w:rsidR="00CC1164" w:rsidRPr="00CC1164">
        <w:rPr>
          <w:b/>
          <w:color w:val="FF0000"/>
        </w:rPr>
        <w:t xml:space="preserve"> /</w:t>
      </w:r>
      <w:r w:rsidR="007555E7">
        <w:rPr>
          <w:b/>
          <w:color w:val="FF0000"/>
        </w:rPr>
        <w:t xml:space="preserve"> Část 2 -</w:t>
      </w:r>
      <w:r w:rsidR="00CC1164" w:rsidRPr="00CC1164">
        <w:rPr>
          <w:b/>
          <w:color w:val="FF0000"/>
        </w:rPr>
        <w:t xml:space="preserve"> </w:t>
      </w:r>
      <w:r w:rsidR="00D13562">
        <w:rPr>
          <w:b/>
          <w:color w:val="FF0000"/>
        </w:rPr>
        <w:t xml:space="preserve">SONDA ULTRAZVUKOVÁ / </w:t>
      </w:r>
      <w:r w:rsidR="007555E7">
        <w:rPr>
          <w:b/>
          <w:color w:val="FF0000"/>
        </w:rPr>
        <w:t xml:space="preserve">Část 3 - </w:t>
      </w:r>
      <w:r w:rsidR="00D13562">
        <w:rPr>
          <w:b/>
          <w:color w:val="FF0000"/>
        </w:rPr>
        <w:t>SONOGRAF VÍCEÚČELOVÝ</w:t>
      </w:r>
      <w:r w:rsidR="00CC1164">
        <w:rPr>
          <w:b/>
          <w:color w:val="FF0000"/>
        </w:rPr>
        <w:t xml:space="preserve"> </w:t>
      </w:r>
      <w:r w:rsidR="00CC1164">
        <w:rPr>
          <w:i/>
          <w:color w:val="FF0000"/>
        </w:rPr>
        <w:t>(dodavatel vybere odpovídající část)</w:t>
      </w:r>
      <w:r w:rsidRPr="00403737">
        <w:t>“</w:t>
      </w:r>
      <w:r w:rsidR="0017438F" w:rsidRPr="00403737">
        <w:t>.</w:t>
      </w:r>
      <w:r w:rsidRPr="00403737">
        <w:t xml:space="preserve"> Nabídka Prodávajícího byla Kupujícím jako zadavatelem vyhodnocena jako nejvýhodnější.</w:t>
      </w:r>
    </w:p>
    <w:p w14:paraId="2C429EB5" w14:textId="77777777" w:rsidR="009C023A" w:rsidRDefault="009C023A" w:rsidP="00D4424B">
      <w:pPr>
        <w:pStyle w:val="Odstavecseseznamem"/>
        <w:ind w:left="567" w:hanging="567"/>
      </w:pPr>
      <w:r>
        <w:lastRenderedPageBreak/>
        <w:t>Prodávající prohlašuje, že se v plném rozsahu seznámil s požadavky Kupujícího v uvedené veřejné zakázce, s rozsahem a povahou věci, která je předmětem koupě, jsou mu známy veškeré technické, kvalitativní, servisní a jiné podmínky a disponuje takovými kapacitami a odbornými znalostmi, které jsou k plnění této Smlouvy nezbytné.</w:t>
      </w:r>
    </w:p>
    <w:p w14:paraId="01B2C926" w14:textId="4A173F12" w:rsidR="00EF58B1" w:rsidRDefault="00EF58B1" w:rsidP="00D4424B">
      <w:pPr>
        <w:pStyle w:val="Odstavecseseznamem"/>
        <w:ind w:left="567" w:hanging="567"/>
      </w:pPr>
      <w:r>
        <w:t>Účelem Smlo</w:t>
      </w:r>
      <w:r w:rsidRPr="0017438F">
        <w:t xml:space="preserve">uvy je </w:t>
      </w:r>
      <w:r w:rsidRPr="00403737">
        <w:t>dodání přístroje, který bude sloužit léčbě pacientů ve zdravotnickém zařízení.</w:t>
      </w:r>
    </w:p>
    <w:p w14:paraId="6810B7A8" w14:textId="77777777" w:rsidR="00D512ED" w:rsidRPr="0064248B" w:rsidRDefault="00FA1D04" w:rsidP="0074589D">
      <w:pPr>
        <w:pStyle w:val="Nadpis1"/>
        <w:rPr>
          <w:rFonts w:eastAsia="Times New Roman"/>
          <w:lang w:eastAsia="cs-CZ"/>
        </w:rPr>
      </w:pPr>
      <w:r w:rsidRPr="0064248B">
        <w:rPr>
          <w:rFonts w:eastAsia="Times New Roman"/>
          <w:lang w:eastAsia="cs-CZ"/>
        </w:rPr>
        <w:t>PŘEDMĚT SMLOUVY</w:t>
      </w:r>
    </w:p>
    <w:p w14:paraId="32D982D7" w14:textId="77777777" w:rsidR="000F7C6F" w:rsidRDefault="009C023A" w:rsidP="00D4424B">
      <w:pPr>
        <w:pStyle w:val="Odstavecseseznamem"/>
        <w:ind w:left="567" w:hanging="567"/>
      </w:pPr>
      <w:r>
        <w:t>Prodávající se zavazuje dodat Kupujícímu</w:t>
      </w:r>
      <w:r w:rsidR="000F7C6F">
        <w:t xml:space="preserve">: </w:t>
      </w:r>
    </w:p>
    <w:p w14:paraId="5F8060EE" w14:textId="30D6820F" w:rsidR="00063D1F" w:rsidRPr="000F7C6F" w:rsidRDefault="0015402F" w:rsidP="009B072F">
      <w:pPr>
        <w:pStyle w:val="Odstavecseseznamem"/>
        <w:numPr>
          <w:ilvl w:val="0"/>
          <w:numId w:val="28"/>
        </w:numPr>
        <w:ind w:left="927"/>
        <w:rPr>
          <w:b/>
          <w:color w:val="FF0000"/>
        </w:rPr>
      </w:pPr>
      <w:r>
        <w:rPr>
          <w:b/>
          <w:color w:val="FF0000"/>
        </w:rPr>
        <w:t xml:space="preserve">13 ks </w:t>
      </w:r>
      <w:proofErr w:type="spellStart"/>
      <w:r>
        <w:rPr>
          <w:b/>
          <w:color w:val="FF0000"/>
        </w:rPr>
        <w:t>Holtery</w:t>
      </w:r>
      <w:proofErr w:type="spellEnd"/>
      <w:r>
        <w:rPr>
          <w:b/>
          <w:color w:val="FF0000"/>
        </w:rPr>
        <w:t xml:space="preserve"> (</w:t>
      </w:r>
      <w:r w:rsidR="00063D1F" w:rsidRPr="000F7C6F">
        <w:rPr>
          <w:b/>
          <w:color w:val="FF0000"/>
        </w:rPr>
        <w:t xml:space="preserve">8 ks </w:t>
      </w:r>
      <w:proofErr w:type="spellStart"/>
      <w:r w:rsidR="00063D1F" w:rsidRPr="000F7C6F">
        <w:rPr>
          <w:b/>
          <w:color w:val="FF0000"/>
        </w:rPr>
        <w:t>Holter</w:t>
      </w:r>
      <w:proofErr w:type="spellEnd"/>
      <w:r w:rsidR="00063D1F" w:rsidRPr="000F7C6F">
        <w:rPr>
          <w:b/>
          <w:color w:val="FF0000"/>
        </w:rPr>
        <w:t xml:space="preserve"> EKG</w:t>
      </w:r>
      <w:r>
        <w:rPr>
          <w:b/>
          <w:color w:val="FF0000"/>
        </w:rPr>
        <w:t xml:space="preserve">, </w:t>
      </w:r>
      <w:r w:rsidR="00063D1F" w:rsidRPr="000F7C6F">
        <w:rPr>
          <w:b/>
          <w:color w:val="FF0000"/>
        </w:rPr>
        <w:t xml:space="preserve">5 ks </w:t>
      </w:r>
      <w:proofErr w:type="spellStart"/>
      <w:r w:rsidR="00063D1F" w:rsidRPr="000F7C6F">
        <w:rPr>
          <w:b/>
          <w:color w:val="FF0000"/>
        </w:rPr>
        <w:t>Holter</w:t>
      </w:r>
      <w:proofErr w:type="spellEnd"/>
      <w:r w:rsidR="00063D1F" w:rsidRPr="000F7C6F">
        <w:rPr>
          <w:b/>
          <w:color w:val="FF0000"/>
        </w:rPr>
        <w:t xml:space="preserve"> tlakový</w:t>
      </w:r>
      <w:r>
        <w:rPr>
          <w:b/>
          <w:color w:val="FF0000"/>
        </w:rPr>
        <w:t>)</w:t>
      </w:r>
    </w:p>
    <w:p w14:paraId="5B1384F8" w14:textId="50188ADF" w:rsidR="00063D1F" w:rsidRPr="000F7C6F" w:rsidRDefault="0015402F" w:rsidP="009B072F">
      <w:pPr>
        <w:pStyle w:val="Odstavecseseznamem"/>
        <w:numPr>
          <w:ilvl w:val="0"/>
          <w:numId w:val="28"/>
        </w:numPr>
        <w:ind w:left="927"/>
        <w:rPr>
          <w:b/>
          <w:color w:val="FF0000"/>
        </w:rPr>
      </w:pPr>
      <w:r>
        <w:rPr>
          <w:b/>
          <w:color w:val="FF0000"/>
        </w:rPr>
        <w:t xml:space="preserve">3 ks Sonda ultrazvuková (1 ks </w:t>
      </w:r>
      <w:r w:rsidR="006A12C5">
        <w:rPr>
          <w:b/>
          <w:color w:val="FF0000"/>
        </w:rPr>
        <w:t xml:space="preserve">Sektorová sonda TTE, </w:t>
      </w:r>
      <w:r>
        <w:rPr>
          <w:b/>
          <w:color w:val="FF0000"/>
        </w:rPr>
        <w:t xml:space="preserve">1 ks </w:t>
      </w:r>
      <w:r w:rsidR="006A12C5">
        <w:rPr>
          <w:b/>
          <w:color w:val="FF0000"/>
        </w:rPr>
        <w:t xml:space="preserve">Lineární sonda, </w:t>
      </w:r>
      <w:r>
        <w:rPr>
          <w:b/>
          <w:color w:val="FF0000"/>
        </w:rPr>
        <w:t xml:space="preserve">1 ks </w:t>
      </w:r>
      <w:r w:rsidR="006A12C5">
        <w:rPr>
          <w:b/>
          <w:color w:val="FF0000"/>
        </w:rPr>
        <w:t>Sektorová sonda TCD)</w:t>
      </w:r>
    </w:p>
    <w:p w14:paraId="16E0F743" w14:textId="0D63FA20" w:rsidR="00063D1F" w:rsidRPr="000F7C6F" w:rsidRDefault="00063D1F" w:rsidP="009B072F">
      <w:pPr>
        <w:pStyle w:val="Odstavecseseznamem"/>
        <w:numPr>
          <w:ilvl w:val="0"/>
          <w:numId w:val="28"/>
        </w:numPr>
        <w:ind w:left="927"/>
        <w:rPr>
          <w:color w:val="FF0000"/>
        </w:rPr>
      </w:pPr>
      <w:r w:rsidRPr="000F7C6F">
        <w:rPr>
          <w:b/>
          <w:color w:val="FF0000"/>
        </w:rPr>
        <w:t xml:space="preserve">3 </w:t>
      </w:r>
      <w:r w:rsidRPr="000E3187">
        <w:rPr>
          <w:b/>
          <w:color w:val="FF0000"/>
        </w:rPr>
        <w:t>ks Sonograf víceúčelový</w:t>
      </w:r>
      <w:r w:rsidRPr="009B072F">
        <w:rPr>
          <w:b/>
          <w:color w:val="FF0000"/>
        </w:rPr>
        <w:t xml:space="preserve"> </w:t>
      </w:r>
      <w:r w:rsidR="006A12C5" w:rsidRPr="009B072F">
        <w:rPr>
          <w:b/>
          <w:color w:val="FF0000"/>
        </w:rPr>
        <w:t>(</w:t>
      </w:r>
      <w:r w:rsidR="0015402F">
        <w:rPr>
          <w:b/>
          <w:color w:val="FF0000"/>
        </w:rPr>
        <w:t xml:space="preserve">1 ks </w:t>
      </w:r>
      <w:r w:rsidR="006A12C5" w:rsidRPr="009B072F">
        <w:rPr>
          <w:b/>
          <w:color w:val="FF0000"/>
        </w:rPr>
        <w:t xml:space="preserve">Sonograf víceúčelový – gynekologie, </w:t>
      </w:r>
      <w:r w:rsidR="0015402F">
        <w:rPr>
          <w:b/>
          <w:color w:val="FF0000"/>
        </w:rPr>
        <w:t xml:space="preserve">2 ks </w:t>
      </w:r>
      <w:r w:rsidR="006A12C5" w:rsidRPr="009B072F">
        <w:rPr>
          <w:b/>
          <w:color w:val="FF0000"/>
        </w:rPr>
        <w:t>Sonograf víceúčelový – chirurgie)</w:t>
      </w:r>
    </w:p>
    <w:p w14:paraId="4F7A7EA9" w14:textId="77777777" w:rsidR="00063D1F" w:rsidRDefault="00063D1F" w:rsidP="009B072F">
      <w:pPr>
        <w:pStyle w:val="Odstavecseseznamem"/>
        <w:numPr>
          <w:ilvl w:val="0"/>
          <w:numId w:val="0"/>
        </w:numPr>
        <w:ind w:left="927" w:hanging="360"/>
      </w:pPr>
      <w:r w:rsidRPr="000F7C6F">
        <w:rPr>
          <w:i/>
          <w:color w:val="FF0000"/>
        </w:rPr>
        <w:t>(dodavatel vybere odpovídající část)</w:t>
      </w:r>
      <w:r>
        <w:t xml:space="preserve">, </w:t>
      </w:r>
    </w:p>
    <w:p w14:paraId="2959F183" w14:textId="77777777" w:rsidR="00063D1F" w:rsidRDefault="00063D1F" w:rsidP="009B072F">
      <w:pPr>
        <w:pStyle w:val="Odstavecseseznamem"/>
        <w:numPr>
          <w:ilvl w:val="0"/>
          <w:numId w:val="0"/>
        </w:numPr>
        <w:ind w:left="927" w:hanging="360"/>
      </w:pPr>
      <w:r>
        <w:t>který je specifikován v Příloze č. 1 Smlouvy (dále „přístroj“).</w:t>
      </w:r>
    </w:p>
    <w:p w14:paraId="51B60ADF" w14:textId="4E02F30F" w:rsidR="00641FCD" w:rsidRDefault="00641FCD" w:rsidP="00D4424B">
      <w:pPr>
        <w:pStyle w:val="Odstavecseseznamem"/>
        <w:ind w:left="567" w:hanging="567"/>
      </w:pPr>
      <w:r>
        <w:t xml:space="preserve">Součástí dodávky </w:t>
      </w:r>
      <w:r w:rsidR="00343172">
        <w:t xml:space="preserve">a plnění Smlouvy </w:t>
      </w:r>
      <w:r>
        <w:t>bude:</w:t>
      </w:r>
    </w:p>
    <w:p w14:paraId="724E7D6F" w14:textId="127F0272" w:rsidR="00641FCD" w:rsidRDefault="00641FCD" w:rsidP="009B072F">
      <w:pPr>
        <w:pStyle w:val="Odstavecseseznamem"/>
        <w:numPr>
          <w:ilvl w:val="0"/>
          <w:numId w:val="16"/>
        </w:numPr>
      </w:pPr>
      <w:r>
        <w:t xml:space="preserve">doprava a dodání přístroje včetně příslušenství ve lhůtě </w:t>
      </w:r>
      <w:r w:rsidRPr="009B59E7">
        <w:t>stanovené ve čl</w:t>
      </w:r>
      <w:r w:rsidR="009B59E7" w:rsidRPr="009B59E7">
        <w:t xml:space="preserve">. 6.1. </w:t>
      </w:r>
      <w:r w:rsidRPr="009B59E7">
        <w:t>Smlouvy</w:t>
      </w:r>
      <w:r>
        <w:t>,</w:t>
      </w:r>
    </w:p>
    <w:p w14:paraId="5EA3454D" w14:textId="77777777" w:rsidR="00641FCD" w:rsidRDefault="00641FCD" w:rsidP="009B072F">
      <w:pPr>
        <w:pStyle w:val="Odstavecseseznamem"/>
        <w:numPr>
          <w:ilvl w:val="0"/>
          <w:numId w:val="16"/>
        </w:numPr>
      </w:pPr>
      <w:r>
        <w:t>vykládka v místě určeném Kupujícím,</w:t>
      </w:r>
    </w:p>
    <w:p w14:paraId="29E287DB" w14:textId="6E986E49" w:rsidR="00641FCD" w:rsidRPr="00E025C4" w:rsidRDefault="00641FCD" w:rsidP="009B072F">
      <w:pPr>
        <w:pStyle w:val="Odstavecseseznamem"/>
        <w:numPr>
          <w:ilvl w:val="0"/>
          <w:numId w:val="16"/>
        </w:numPr>
      </w:pPr>
      <w:r>
        <w:t xml:space="preserve">provedení kompletního odborného zapojení, </w:t>
      </w:r>
      <w:r w:rsidRPr="00E025C4">
        <w:t>instalace</w:t>
      </w:r>
      <w:r w:rsidR="00C7636D" w:rsidRPr="00E025C4">
        <w:t>, montáže</w:t>
      </w:r>
      <w:r w:rsidRPr="00E025C4">
        <w:t xml:space="preserve"> a zprovoznění přístroje,</w:t>
      </w:r>
    </w:p>
    <w:p w14:paraId="3D36911A" w14:textId="3BE3548F" w:rsidR="00641FCD" w:rsidRPr="00E025C4" w:rsidRDefault="00641FCD" w:rsidP="009B072F">
      <w:pPr>
        <w:pStyle w:val="Odstavecseseznamem"/>
        <w:numPr>
          <w:ilvl w:val="0"/>
          <w:numId w:val="16"/>
        </w:numPr>
      </w:pPr>
      <w:r w:rsidRPr="00E025C4">
        <w:t>dodání návodu k</w:t>
      </w:r>
      <w:r w:rsidR="000C6C8E" w:rsidRPr="00E025C4">
        <w:t> </w:t>
      </w:r>
      <w:r w:rsidRPr="00E025C4">
        <w:t>obsluze</w:t>
      </w:r>
      <w:r w:rsidR="000C6C8E" w:rsidRPr="00E025C4">
        <w:t>,</w:t>
      </w:r>
      <w:r w:rsidRPr="00E025C4">
        <w:t xml:space="preserve"> technických listů</w:t>
      </w:r>
      <w:r w:rsidR="000C6C8E" w:rsidRPr="00E025C4">
        <w:t xml:space="preserve"> a prohlášení o shodě</w:t>
      </w:r>
      <w:r w:rsidRPr="00E025C4">
        <w:t xml:space="preserve"> v českém jazyce,</w:t>
      </w:r>
    </w:p>
    <w:p w14:paraId="06DC6E35" w14:textId="3D94D997" w:rsidR="00641FCD" w:rsidRDefault="00641FCD" w:rsidP="009B072F">
      <w:pPr>
        <w:pStyle w:val="Odstavecseseznamem"/>
        <w:numPr>
          <w:ilvl w:val="0"/>
          <w:numId w:val="16"/>
        </w:numPr>
      </w:pPr>
      <w:r>
        <w:t xml:space="preserve">základní </w:t>
      </w:r>
      <w:r w:rsidR="00880CC8">
        <w:t xml:space="preserve">a následné </w:t>
      </w:r>
      <w:r>
        <w:t>zaškolení k používání a údržbě přístroje</w:t>
      </w:r>
      <w:r w:rsidR="00C7636D">
        <w:t xml:space="preserve"> </w:t>
      </w:r>
      <w:r w:rsidR="00C7636D" w:rsidRPr="00880CC8">
        <w:t>podle čl</w:t>
      </w:r>
      <w:r w:rsidR="00880CC8" w:rsidRPr="00880CC8">
        <w:t xml:space="preserve">. 8.2. </w:t>
      </w:r>
      <w:r w:rsidR="00C7636D" w:rsidRPr="00880CC8">
        <w:t>Smlouvy</w:t>
      </w:r>
      <w:r w:rsidR="00C7636D">
        <w:t>,</w:t>
      </w:r>
    </w:p>
    <w:p w14:paraId="3237E167" w14:textId="77777777" w:rsidR="00641FCD" w:rsidRDefault="00641FCD" w:rsidP="009B072F">
      <w:pPr>
        <w:pStyle w:val="Odstavecseseznamem"/>
        <w:numPr>
          <w:ilvl w:val="0"/>
          <w:numId w:val="16"/>
        </w:numPr>
      </w:pPr>
      <w:r>
        <w:t>likvidace případně vzniklého odpadu,</w:t>
      </w:r>
    </w:p>
    <w:p w14:paraId="42B7EC7C" w14:textId="523AA86A" w:rsidR="00641FCD" w:rsidRDefault="00641FCD" w:rsidP="009B072F">
      <w:pPr>
        <w:pStyle w:val="Odstavecseseznamem"/>
        <w:numPr>
          <w:ilvl w:val="0"/>
          <w:numId w:val="16"/>
        </w:numPr>
      </w:pPr>
      <w:r>
        <w:t xml:space="preserve">poskytnutí záruky za jakost v souladu </w:t>
      </w:r>
      <w:r w:rsidRPr="00880CC8">
        <w:t>se čl</w:t>
      </w:r>
      <w:r w:rsidR="00880CC8" w:rsidRPr="00880CC8">
        <w:t xml:space="preserve">. 7.3. </w:t>
      </w:r>
      <w:r w:rsidRPr="00880CC8">
        <w:t>Smlouvy</w:t>
      </w:r>
      <w:r>
        <w:t>,</w:t>
      </w:r>
    </w:p>
    <w:p w14:paraId="597147E7" w14:textId="535E1641" w:rsidR="00641FCD" w:rsidRPr="00403737" w:rsidRDefault="005F4F32" w:rsidP="009B072F">
      <w:pPr>
        <w:pStyle w:val="Odstavecseseznamem"/>
        <w:numPr>
          <w:ilvl w:val="0"/>
          <w:numId w:val="16"/>
        </w:numPr>
      </w:pPr>
      <w:r>
        <w:rPr>
          <w:color w:val="000000" w:themeColor="text1"/>
        </w:rPr>
        <w:t xml:space="preserve">bezplatné </w:t>
      </w:r>
      <w:r w:rsidR="00641FCD" w:rsidRPr="00403737">
        <w:rPr>
          <w:color w:val="000000" w:themeColor="text1"/>
        </w:rPr>
        <w:t xml:space="preserve">provádění BTK po </w:t>
      </w:r>
      <w:r w:rsidR="00641FCD" w:rsidRPr="00403737">
        <w:t>ce</w:t>
      </w:r>
      <w:r w:rsidR="009F0FF1" w:rsidRPr="00403737">
        <w:t>lou záruční</w:t>
      </w:r>
      <w:r>
        <w:t xml:space="preserve"> dobu</w:t>
      </w:r>
      <w:r w:rsidR="00133187" w:rsidRPr="00403737">
        <w:t xml:space="preserve"> </w:t>
      </w:r>
      <w:r w:rsidR="00641FCD" w:rsidRPr="00403737">
        <w:t>v intervalech určených právními předpisy a výrobcem přístroje,</w:t>
      </w:r>
    </w:p>
    <w:p w14:paraId="58275A66" w14:textId="5C024E9A" w:rsidR="00641FCD" w:rsidRPr="00403737" w:rsidRDefault="00641FCD" w:rsidP="009B072F">
      <w:pPr>
        <w:pStyle w:val="Odstavecseseznamem"/>
        <w:numPr>
          <w:ilvl w:val="0"/>
          <w:numId w:val="16"/>
        </w:numPr>
      </w:pPr>
      <w:r w:rsidRPr="00403737">
        <w:t>provedení dalších činností sjednaných v této Smlouvě nebo nezbytných k řádnému fungování přístroje</w:t>
      </w:r>
      <w:r w:rsidR="00D71BAF" w:rsidRPr="00403737">
        <w:t>,</w:t>
      </w:r>
    </w:p>
    <w:p w14:paraId="6B7D52F4" w14:textId="77777777" w:rsidR="00D71BAF" w:rsidRPr="00403737" w:rsidRDefault="00133187" w:rsidP="009B072F">
      <w:pPr>
        <w:pStyle w:val="Odstavecseseznamem"/>
        <w:numPr>
          <w:ilvl w:val="0"/>
          <w:numId w:val="16"/>
        </w:numPr>
      </w:pPr>
      <w:r w:rsidRPr="00403737">
        <w:t xml:space="preserve">garance provádění </w:t>
      </w:r>
      <w:r w:rsidR="009F0FF1" w:rsidRPr="00403737">
        <w:t xml:space="preserve">PBTK a dalších opakovaných servisních činností v rámci </w:t>
      </w:r>
      <w:r w:rsidRPr="00403737">
        <w:t>pozáručního servisu po dobu 5 let po skončení záruční doby</w:t>
      </w:r>
      <w:r w:rsidR="00833B7E" w:rsidRPr="00403737">
        <w:t xml:space="preserve"> za podmínek uvedených v čl. </w:t>
      </w:r>
      <w:proofErr w:type="gramStart"/>
      <w:r w:rsidR="00833B7E" w:rsidRPr="00403737">
        <w:t>4.4</w:t>
      </w:r>
      <w:r w:rsidR="00D71BAF" w:rsidRPr="00403737">
        <w:t>. a v čl.</w:t>
      </w:r>
      <w:proofErr w:type="gramEnd"/>
      <w:r w:rsidR="00D71BAF" w:rsidRPr="00403737">
        <w:t xml:space="preserve"> 4.5. </w:t>
      </w:r>
      <w:r w:rsidR="00833B7E" w:rsidRPr="00403737">
        <w:t>Smlouvy</w:t>
      </w:r>
      <w:r w:rsidRPr="00403737">
        <w:t>.</w:t>
      </w:r>
      <w:r w:rsidR="00D71BAF" w:rsidRPr="00403737">
        <w:t xml:space="preserve"> </w:t>
      </w:r>
    </w:p>
    <w:p w14:paraId="3E1FC58E" w14:textId="1921716E" w:rsidR="00D71BAF" w:rsidRDefault="00D71BAF" w:rsidP="00D4424B">
      <w:pPr>
        <w:pStyle w:val="Odstavecseseznamem"/>
        <w:ind w:left="567" w:hanging="567"/>
      </w:pPr>
      <w:r>
        <w:t>Prodávající odevzdáním přístroje umožní Kupujícímu nabýt vlastnické právo k věci.</w:t>
      </w:r>
    </w:p>
    <w:p w14:paraId="68CBE55F" w14:textId="41EA7A83" w:rsidR="00C7636D" w:rsidRDefault="00C7636D" w:rsidP="00D4424B">
      <w:pPr>
        <w:pStyle w:val="Odstavecseseznamem"/>
        <w:ind w:left="567" w:hanging="567"/>
      </w:pPr>
      <w:r>
        <w:t>Přístroj musí být nový, kompletní a plně funkční. Dodaný přístroj musí být v souladu s požadavky Kupujícího a nabídkou Prodávajícího ve veřejné zakázce podle čl. 2.1. Smlouvy. Přístroj bude vhodný a plně použitelný pro sjednaný účel jeho použití v rámci této Smlouvy a v rozsahu, v jakém není tento účel konkrétně popsán, také vhodný a použitelný pro účel, k němuž se obvykle používá.</w:t>
      </w:r>
    </w:p>
    <w:p w14:paraId="23BC08A9" w14:textId="6FE8454F" w:rsidR="00876D1E" w:rsidRDefault="00876D1E" w:rsidP="00876D1E">
      <w:pPr>
        <w:pStyle w:val="Odstavecseseznamem"/>
        <w:ind w:left="567" w:hanging="567"/>
      </w:pPr>
      <w:r w:rsidRPr="00876D1E">
        <w:t>Prodávající prohlašuje, že je</w:t>
      </w:r>
      <w:r>
        <w:t xml:space="preserve"> do předání</w:t>
      </w:r>
      <w:r w:rsidRPr="00876D1E">
        <w:t xml:space="preserve"> výlučným vlastníkem </w:t>
      </w:r>
      <w:r>
        <w:t>přístroje</w:t>
      </w:r>
      <w:r w:rsidRPr="00876D1E">
        <w:t xml:space="preserve">, že na </w:t>
      </w:r>
      <w:r>
        <w:t xml:space="preserve">přístroji </w:t>
      </w:r>
      <w:r w:rsidRPr="00876D1E">
        <w:t xml:space="preserve">neváznou žádná práva třetích osob a že není dána žádná překážka, která by mu bránila s </w:t>
      </w:r>
      <w:r>
        <w:t>přístrojem</w:t>
      </w:r>
      <w:r w:rsidRPr="00876D1E">
        <w:t xml:space="preserve"> podle této Smlouvy disponovat. Prodávající dále prohlašuje, že </w:t>
      </w:r>
      <w:r>
        <w:t>dodávaný přístroj</w:t>
      </w:r>
      <w:r w:rsidRPr="00876D1E">
        <w:t xml:space="preserve"> nemá žádné vady.</w:t>
      </w:r>
    </w:p>
    <w:p w14:paraId="2759B6F8" w14:textId="6C646DDD" w:rsidR="00C7636D" w:rsidRDefault="00C7636D" w:rsidP="00D4424B">
      <w:pPr>
        <w:pStyle w:val="Odstavecseseznamem"/>
        <w:ind w:left="567" w:hanging="567"/>
      </w:pPr>
      <w:r>
        <w:t xml:space="preserve">Kupující se zavazuje přístroj převzít a uhradit Prodávajícímu kupní cenu v souladu </w:t>
      </w:r>
      <w:r w:rsidRPr="00876D1E">
        <w:t>se čl</w:t>
      </w:r>
      <w:r w:rsidR="00876D1E" w:rsidRPr="00876D1E">
        <w:t xml:space="preserve">. 4.1. </w:t>
      </w:r>
      <w:r w:rsidRPr="00876D1E">
        <w:t>Smlouvy</w:t>
      </w:r>
      <w:r>
        <w:t>.</w:t>
      </w:r>
    </w:p>
    <w:p w14:paraId="3AD712E4" w14:textId="05EC91CA" w:rsidR="00577CC0" w:rsidRPr="0064248B" w:rsidRDefault="00343172" w:rsidP="0074589D">
      <w:pPr>
        <w:pStyle w:val="Nadpis1"/>
        <w:rPr>
          <w:rFonts w:eastAsia="Times New Roman"/>
          <w:lang w:eastAsia="cs-CZ"/>
        </w:rPr>
      </w:pPr>
      <w:r>
        <w:rPr>
          <w:rFonts w:eastAsia="Times New Roman"/>
          <w:lang w:eastAsia="cs-CZ"/>
        </w:rPr>
        <w:lastRenderedPageBreak/>
        <w:t>KUPNÍ CENA</w:t>
      </w:r>
    </w:p>
    <w:p w14:paraId="47234081" w14:textId="7828E7FA" w:rsidR="00343172" w:rsidRPr="009B0AA3" w:rsidRDefault="00343172" w:rsidP="009B0AA3">
      <w:pPr>
        <w:pStyle w:val="Odstavecseseznamem"/>
        <w:ind w:left="567" w:hanging="567"/>
        <w:rPr>
          <w:color w:val="000000" w:themeColor="text1"/>
        </w:rPr>
      </w:pPr>
      <w:r w:rsidRPr="009B0AA3">
        <w:rPr>
          <w:color w:val="000000" w:themeColor="text1"/>
        </w:rPr>
        <w:t xml:space="preserve">Kupující zaplatí </w:t>
      </w:r>
      <w:r w:rsidRPr="00343172">
        <w:t xml:space="preserve">Prodávajícímu za kompletní dodávku přístroje uvedeného ve čl. 3.1. Smlouvy a provedení dalších činností dle této Smlouvy </w:t>
      </w:r>
      <w:r w:rsidRPr="009B0AA3">
        <w:rPr>
          <w:b/>
        </w:rPr>
        <w:t>kupní cenu</w:t>
      </w:r>
      <w:r w:rsidR="00577CC0" w:rsidRPr="00343172">
        <w:t xml:space="preserve"> </w:t>
      </w:r>
      <w:r>
        <w:t xml:space="preserve">ve výši </w:t>
      </w:r>
      <w:r w:rsidRPr="009B0AA3">
        <w:rPr>
          <w:b/>
          <w:highlight w:val="yellow"/>
        </w:rPr>
        <w:t>-DOPLNÍ DODAVATEL-</w:t>
      </w:r>
      <w:r>
        <w:t xml:space="preserve"> Kč bez DPH (slovy: </w:t>
      </w:r>
      <w:r w:rsidRPr="009B0AA3">
        <w:rPr>
          <w:b/>
          <w:highlight w:val="yellow"/>
        </w:rPr>
        <w:t>-DOPLNÍ DODAVATEL-</w:t>
      </w:r>
      <w:r>
        <w:t xml:space="preserve"> korun českých bez DPH). Výše Kupní ceny včetně DPH</w:t>
      </w:r>
      <w:r w:rsidR="00815780">
        <w:t xml:space="preserve"> podle zákona č. 235/2004 Sb. </w:t>
      </w:r>
      <w:r>
        <w:t xml:space="preserve">činí </w:t>
      </w:r>
      <w:r w:rsidR="00D71BAF">
        <w:t xml:space="preserve">                   </w:t>
      </w:r>
      <w:r w:rsidRPr="009B0AA3">
        <w:rPr>
          <w:b/>
          <w:highlight w:val="yellow"/>
        </w:rPr>
        <w:t>-DOPLNÍ DODAVATEL-</w:t>
      </w:r>
      <w:r w:rsidR="00E025C4">
        <w:t xml:space="preserve"> Kč.</w:t>
      </w:r>
    </w:p>
    <w:p w14:paraId="72E24840" w14:textId="19589AD9" w:rsidR="00950455" w:rsidRDefault="00343172" w:rsidP="00D4424B">
      <w:pPr>
        <w:pStyle w:val="Odstavecseseznamem"/>
        <w:ind w:left="567" w:hanging="567"/>
      </w:pPr>
      <w:r>
        <w:t>Kupní cena vychází z nabídky Prodávajícího, kterou podal na veřejnou zakázku dle čl. 2.1. Smlouvy. Kupní cena je stanovena jako nejvýše přípustná, maximální a nepřekročitelná</w:t>
      </w:r>
      <w:r w:rsidR="00950455">
        <w:t xml:space="preserve">. Změna kupní ceny je přípustná pouze tehdy, je-li to sjednáno v této Smlouvě, dojde-li ke změně DPH nebo umožňují-li </w:t>
      </w:r>
      <w:r w:rsidR="00B06147">
        <w:t xml:space="preserve">to </w:t>
      </w:r>
      <w:r w:rsidR="00950455">
        <w:t>právní předpisy.</w:t>
      </w:r>
    </w:p>
    <w:p w14:paraId="6950FA3C" w14:textId="7D0F4EB2" w:rsidR="00B06147" w:rsidRDefault="00B06147" w:rsidP="00D4424B">
      <w:pPr>
        <w:pStyle w:val="Odstavecseseznamem"/>
        <w:ind w:left="567" w:hanging="567"/>
      </w:pPr>
      <w:r>
        <w:t>Kupní cena zahrnuje náklady na provedení všech činností podle této Smlouvy, zejména na dodávku, montáž, instalaci, zaškolení, průběžné školení, BTK, záruční servis</w:t>
      </w:r>
      <w:r w:rsidR="00815780">
        <w:t>, dopravné, skladné, provedení předepsaných zkoušek, zajištění certifikátů, atestů, převod práv, pojištění, daně, poplatky a další náklady spojené s plněním Smlouvy. Prodávající není oprávněn účtovat další částky nad rámec kupní ceny.</w:t>
      </w:r>
    </w:p>
    <w:p w14:paraId="6001EADA" w14:textId="322DF09C" w:rsidR="00882986" w:rsidRPr="00403737" w:rsidRDefault="009F0FF1" w:rsidP="00882986">
      <w:pPr>
        <w:pStyle w:val="Odstavecseseznamem"/>
        <w:ind w:left="567" w:hanging="567"/>
      </w:pPr>
      <w:r w:rsidRPr="00403737">
        <w:t>Prodávající</w:t>
      </w:r>
      <w:r w:rsidR="00882986" w:rsidRPr="00403737">
        <w:t xml:space="preserve"> garantuje, že po skončení záruční doby dle čl. 7.3. Smlouvy bude poskytovat kompletní pozáruční servis dodaného přístroje po dobu 5 let. Prodávající je povinen pozáruční servis provádět tehdy, vyzve-li jej k tomu Kupující.</w:t>
      </w:r>
    </w:p>
    <w:p w14:paraId="0F97F1A6" w14:textId="77777777" w:rsidR="00773E07" w:rsidRPr="003C0B0F" w:rsidRDefault="00773E07" w:rsidP="00773E07">
      <w:pPr>
        <w:pStyle w:val="Odstavecseseznamem"/>
        <w:numPr>
          <w:ilvl w:val="0"/>
          <w:numId w:val="0"/>
        </w:numPr>
        <w:ind w:left="567"/>
      </w:pPr>
      <w:r>
        <w:t xml:space="preserve">Pozáruční servis zahrnuje: </w:t>
      </w:r>
    </w:p>
    <w:p w14:paraId="531E1E3B" w14:textId="60122C70" w:rsidR="00773E07" w:rsidRPr="003C0B0F" w:rsidRDefault="00D71BAF" w:rsidP="00773E07">
      <w:pPr>
        <w:pStyle w:val="Odstavecseseznamem"/>
        <w:numPr>
          <w:ilvl w:val="1"/>
          <w:numId w:val="26"/>
        </w:numPr>
        <w:ind w:left="993"/>
      </w:pPr>
      <w:r>
        <w:t>p</w:t>
      </w:r>
      <w:r w:rsidR="00773E07">
        <w:t xml:space="preserve">rovádění </w:t>
      </w:r>
      <w:r w:rsidR="00773E07" w:rsidRPr="003C0B0F">
        <w:t>PBTK, jiné opakované servisní činnosti, elektrické revize, další zkoušky</w:t>
      </w:r>
      <w:r>
        <w:t>,</w:t>
      </w:r>
    </w:p>
    <w:p w14:paraId="457AAEBA" w14:textId="43A8C0F4" w:rsidR="00773E07" w:rsidRPr="003C0B0F" w:rsidRDefault="00D71BAF" w:rsidP="00773E07">
      <w:pPr>
        <w:pStyle w:val="Odstavecseseznamem"/>
        <w:numPr>
          <w:ilvl w:val="1"/>
          <w:numId w:val="26"/>
        </w:numPr>
        <w:ind w:left="993"/>
      </w:pPr>
      <w:r>
        <w:t>v</w:t>
      </w:r>
      <w:r w:rsidR="00773E07" w:rsidRPr="003C0B0F">
        <w:t>ystavení protokolu, dodávk</w:t>
      </w:r>
      <w:r>
        <w:t>u</w:t>
      </w:r>
      <w:r w:rsidR="00773E07" w:rsidRPr="003C0B0F">
        <w:t xml:space="preserve"> </w:t>
      </w:r>
      <w:r w:rsidR="00773E07">
        <w:t>náhradních dílů</w:t>
      </w:r>
      <w:r w:rsidR="00773E07" w:rsidRPr="003C0B0F">
        <w:t xml:space="preserve"> vč. </w:t>
      </w:r>
      <w:proofErr w:type="spellStart"/>
      <w:r w:rsidR="00773E07" w:rsidRPr="003C0B0F">
        <w:t>kitů</w:t>
      </w:r>
      <w:proofErr w:type="spellEnd"/>
      <w:r w:rsidR="00773E07" w:rsidRPr="003C0B0F">
        <w:t xml:space="preserve"> (</w:t>
      </w:r>
      <w:r>
        <w:t xml:space="preserve">jejich </w:t>
      </w:r>
      <w:r w:rsidR="00773E07" w:rsidRPr="003C0B0F">
        <w:t>periodická výměna)</w:t>
      </w:r>
      <w:r>
        <w:t>,</w:t>
      </w:r>
    </w:p>
    <w:p w14:paraId="0E8DE1A0" w14:textId="463E8BAB" w:rsidR="00773E07" w:rsidRDefault="00D71BAF" w:rsidP="00773E07">
      <w:pPr>
        <w:pStyle w:val="Odstavecseseznamem"/>
        <w:numPr>
          <w:ilvl w:val="1"/>
          <w:numId w:val="26"/>
        </w:numPr>
        <w:ind w:left="993"/>
      </w:pPr>
      <w:r>
        <w:t>dodávku s</w:t>
      </w:r>
      <w:r w:rsidR="00773E07" w:rsidRPr="003C0B0F">
        <w:t>potřební</w:t>
      </w:r>
      <w:r>
        <w:t>ho</w:t>
      </w:r>
      <w:r w:rsidR="00773E07" w:rsidRPr="003C0B0F">
        <w:t xml:space="preserve"> materiál</w:t>
      </w:r>
      <w:r>
        <w:t>u,</w:t>
      </w:r>
    </w:p>
    <w:p w14:paraId="7CD8433A" w14:textId="099BEB0C" w:rsidR="00773E07" w:rsidRPr="00D71BAF" w:rsidRDefault="00D71BAF" w:rsidP="00D71BAF">
      <w:pPr>
        <w:pStyle w:val="Odstavecseseznamem"/>
        <w:numPr>
          <w:ilvl w:val="1"/>
          <w:numId w:val="26"/>
        </w:numPr>
        <w:ind w:left="993"/>
      </w:pPr>
      <w:r>
        <w:t>n</w:t>
      </w:r>
      <w:r w:rsidR="00773E07">
        <w:t>áklady na dopravu včetně času stráveného na cestě</w:t>
      </w:r>
      <w:r>
        <w:t>.</w:t>
      </w:r>
    </w:p>
    <w:p w14:paraId="43B9AC3B" w14:textId="103BCB79" w:rsidR="00882986" w:rsidRPr="00882986" w:rsidRDefault="00882986" w:rsidP="00882986">
      <w:pPr>
        <w:pStyle w:val="Odstavecseseznamem"/>
        <w:ind w:left="567" w:hanging="567"/>
      </w:pPr>
      <w:r w:rsidRPr="00403737">
        <w:t xml:space="preserve">Cena za </w:t>
      </w:r>
      <w:r w:rsidR="00097D8E" w:rsidRPr="00403737">
        <w:t>provedení 1 PBTK</w:t>
      </w:r>
      <w:ins w:id="11" w:author="Kasl Vilém" w:date="2022-05-06T12:42:00Z">
        <w:r w:rsidR="008A1E4A">
          <w:t xml:space="preserve"> za 1ks po dobu pozáručního servisu</w:t>
        </w:r>
      </w:ins>
      <w:del w:id="12" w:author="Kasl Vilém" w:date="2022-05-06T12:42:00Z">
        <w:r w:rsidR="00097D8E" w:rsidRPr="00403737" w:rsidDel="008A1E4A">
          <w:delText xml:space="preserve"> v pozáruční době</w:delText>
        </w:r>
      </w:del>
      <w:r w:rsidR="00097D8E" w:rsidRPr="00403737">
        <w:t>, která zahrnuje náklady na činnosti pozáručního servisu uvedené v čl. 4.4. Smlouvy</w:t>
      </w:r>
      <w:r w:rsidRPr="00403737">
        <w:t>, činí</w:t>
      </w:r>
      <w:r>
        <w:t xml:space="preserve"> </w:t>
      </w:r>
      <w:r w:rsidRPr="00343172">
        <w:rPr>
          <w:b/>
          <w:highlight w:val="yellow"/>
        </w:rPr>
        <w:t>-DOPLNÍ DODAVATEL-</w:t>
      </w:r>
      <w:r>
        <w:rPr>
          <w:b/>
        </w:rPr>
        <w:t xml:space="preserve"> </w:t>
      </w:r>
      <w:r w:rsidRPr="00403737">
        <w:t>Kč bez DPH.</w:t>
      </w:r>
    </w:p>
    <w:p w14:paraId="4986A89D" w14:textId="6F0597BE" w:rsidR="00AB7574" w:rsidRPr="0064248B" w:rsidRDefault="00815780" w:rsidP="0074589D">
      <w:pPr>
        <w:pStyle w:val="Nadpis1"/>
        <w:rPr>
          <w:rFonts w:eastAsia="Times New Roman"/>
          <w:lang w:eastAsia="cs-CZ"/>
        </w:rPr>
      </w:pPr>
      <w:r>
        <w:rPr>
          <w:rFonts w:eastAsia="Times New Roman"/>
          <w:lang w:eastAsia="cs-CZ"/>
        </w:rPr>
        <w:t>PLATEBNÍ PODMÍNKY</w:t>
      </w:r>
    </w:p>
    <w:p w14:paraId="27DEFB82" w14:textId="5A87E89D" w:rsidR="00815780" w:rsidRDefault="00815780" w:rsidP="00D4424B">
      <w:pPr>
        <w:pStyle w:val="Odstavecseseznamem"/>
        <w:ind w:left="567" w:hanging="567"/>
      </w:pPr>
      <w:r>
        <w:t xml:space="preserve">Kupující uhradí kupní cenu podle čl. 4.1. Smlouvy na základě daňového dokladu (faktury), který Prodávající </w:t>
      </w:r>
      <w:r w:rsidRPr="00403737">
        <w:t>doručí do 10 dnů od předání a převzetí přístroje na základě předávacího protokolu.</w:t>
      </w:r>
      <w:r w:rsidR="00FB520F" w:rsidRPr="00403737">
        <w:t xml:space="preserve"> Faktura bude zaslána v elektronické podobě na kontaktní e-mail Kupujícího ve čl. 1 Smlouvy.</w:t>
      </w:r>
    </w:p>
    <w:p w14:paraId="141D04D8" w14:textId="19F0CA0D" w:rsidR="00815780" w:rsidRDefault="00815780" w:rsidP="00D4424B">
      <w:pPr>
        <w:pStyle w:val="Odstavecseseznamem"/>
        <w:ind w:left="567" w:hanging="567"/>
      </w:pPr>
      <w:r>
        <w:t>Splatnost faktury je 30 dnů od doručení Kupujícímu. Termínem úhrady se rozumí den odepsání částky z účtu Kupujícího ve čl. 1 Smlouvy.</w:t>
      </w:r>
    </w:p>
    <w:p w14:paraId="4584262B" w14:textId="77777777" w:rsidR="00815780" w:rsidRDefault="00815780" w:rsidP="00D4424B">
      <w:pPr>
        <w:pStyle w:val="Odstavecseseznamem"/>
        <w:ind w:left="567" w:hanging="567"/>
      </w:pPr>
      <w:r>
        <w:t>Faktura musí obsahovat všechny náležitosti účetního a daňového dokladu podle zákona č. 235/2004 Sb.</w:t>
      </w:r>
    </w:p>
    <w:p w14:paraId="5ACECF27" w14:textId="67921206" w:rsidR="00FB520F" w:rsidRDefault="00FB520F" w:rsidP="00C7735F">
      <w:pPr>
        <w:pStyle w:val="Odstavecseseznamem"/>
        <w:ind w:left="567" w:hanging="567"/>
      </w:pPr>
      <w:r>
        <w:t>Fakturu, která neodpovídá požadavků</w:t>
      </w:r>
      <w:r w:rsidR="0049778F">
        <w:t>m</w:t>
      </w:r>
      <w:r>
        <w:t xml:space="preserve">, vrátí Kupující ve lhůtě splatnosti zpět k doplnění Prodávajícímu. Od opětovného zaslání opravené faktury běží nová lhůta splatnosti. Faktura bude zejména obsahovat: označení </w:t>
      </w:r>
      <w:r w:rsidRPr="00403737">
        <w:t>smluvních stran, jejich identifikační údaje, den odeslání, splatnosti a den zdanitelného plnění, označení peněžního ústavu, číslo účtu Prodávajícího vč. platebních symbolů, účtovaná částka bez DPH a včetně DPH, označení dodaného přístroje, odkaz na Smlouvu, označení projektu</w:t>
      </w:r>
      <w:r w:rsidR="00C7735F" w:rsidRPr="00403737">
        <w:t xml:space="preserve"> (</w:t>
      </w:r>
      <w:r w:rsidR="00C7735F" w:rsidRPr="00403737">
        <w:rPr>
          <w:i/>
        </w:rPr>
        <w:t xml:space="preserve">Název projektu: </w:t>
      </w:r>
      <w:proofErr w:type="spellStart"/>
      <w:r w:rsidR="00D13562">
        <w:rPr>
          <w:i/>
        </w:rPr>
        <w:t>Stodská</w:t>
      </w:r>
      <w:proofErr w:type="spellEnd"/>
      <w:r w:rsidR="00403737" w:rsidRPr="00403737">
        <w:rPr>
          <w:i/>
        </w:rPr>
        <w:t xml:space="preserve"> nemocnice – rozvoj a posílení odolnosti a připravenosti zdravotnického zařízení</w:t>
      </w:r>
      <w:r w:rsidR="00C7735F" w:rsidRPr="00403737">
        <w:rPr>
          <w:i/>
        </w:rPr>
        <w:t>, Registrační číslo projektu: CZ.06.6.127/0.0/0.0/21_121/0016</w:t>
      </w:r>
      <w:r w:rsidR="00D13562">
        <w:rPr>
          <w:i/>
        </w:rPr>
        <w:t>255</w:t>
      </w:r>
      <w:r w:rsidR="00C7735F" w:rsidRPr="00403737">
        <w:t>)</w:t>
      </w:r>
      <w:r w:rsidRPr="00403737">
        <w:rPr>
          <w:b/>
        </w:rPr>
        <w:t xml:space="preserve">, </w:t>
      </w:r>
      <w:r w:rsidRPr="00403737">
        <w:t>kopie předávacího protokolu, podpis zástupce Prodávajícího.</w:t>
      </w:r>
    </w:p>
    <w:p w14:paraId="4526ADF2" w14:textId="48409B76" w:rsidR="00AB7574" w:rsidRPr="00403737" w:rsidRDefault="00FB520F" w:rsidP="0074589D">
      <w:pPr>
        <w:pStyle w:val="Nadpis1"/>
        <w:rPr>
          <w:rFonts w:eastAsia="Times New Roman"/>
          <w:lang w:eastAsia="cs-CZ"/>
        </w:rPr>
      </w:pPr>
      <w:r w:rsidRPr="00403737">
        <w:rPr>
          <w:rFonts w:eastAsia="Times New Roman"/>
          <w:lang w:eastAsia="cs-CZ"/>
        </w:rPr>
        <w:lastRenderedPageBreak/>
        <w:t>DOBA A MÍSTO DODÁNÍ</w:t>
      </w:r>
    </w:p>
    <w:p w14:paraId="30C88E2D" w14:textId="423EA86D" w:rsidR="0095004A" w:rsidRPr="00403737" w:rsidRDefault="00FB520F" w:rsidP="00D4424B">
      <w:pPr>
        <w:pStyle w:val="Odstavecseseznamem"/>
        <w:ind w:left="567" w:hanging="567"/>
      </w:pPr>
      <w:r w:rsidRPr="00403737">
        <w:t xml:space="preserve">Prodávající dodá </w:t>
      </w:r>
      <w:r w:rsidRPr="00E5011E">
        <w:t xml:space="preserve">přístroj do </w:t>
      </w:r>
      <w:r w:rsidR="00F534B8" w:rsidRPr="00E5011E">
        <w:rPr>
          <w:b/>
        </w:rPr>
        <w:t>180 d</w:t>
      </w:r>
      <w:r w:rsidRPr="00E5011E">
        <w:rPr>
          <w:b/>
        </w:rPr>
        <w:t>nů</w:t>
      </w:r>
      <w:r w:rsidRPr="00E5011E">
        <w:t xml:space="preserve"> od</w:t>
      </w:r>
      <w:r w:rsidRPr="00403737">
        <w:t xml:space="preserve"> účinnosti této Smlouvy. Dodáním se rozumí</w:t>
      </w:r>
      <w:r w:rsidR="0095004A" w:rsidRPr="00403737">
        <w:t xml:space="preserve"> doprava přístroje do sídla Kupujícího, vykládka, odborné zapojení, montáž, instalace</w:t>
      </w:r>
      <w:r w:rsidR="00A55528" w:rsidRPr="00403737">
        <w:t>, předání souvisejících dokladů</w:t>
      </w:r>
      <w:r w:rsidR="0095004A" w:rsidRPr="00403737">
        <w:t xml:space="preserve"> a úvodní zaškolení.</w:t>
      </w:r>
    </w:p>
    <w:p w14:paraId="16A18813" w14:textId="5E9104B2" w:rsidR="00A55528" w:rsidRDefault="0095004A" w:rsidP="00D4424B">
      <w:pPr>
        <w:pStyle w:val="Odstavecseseznamem"/>
        <w:ind w:left="567" w:hanging="567"/>
      </w:pPr>
      <w:r>
        <w:t>Přístroj bude dodán do sí</w:t>
      </w:r>
      <w:r w:rsidR="006275C3">
        <w:t>d</w:t>
      </w:r>
      <w:r>
        <w:t xml:space="preserve">la Kupujícího: </w:t>
      </w:r>
      <w:proofErr w:type="spellStart"/>
      <w:r w:rsidR="007555E7" w:rsidRPr="008A1E4A">
        <w:rPr>
          <w:b/>
          <w:bCs/>
          <w:rPrChange w:id="13" w:author="Kasl Vilém" w:date="2022-05-06T12:42:00Z">
            <w:rPr/>
          </w:rPrChange>
        </w:rPr>
        <w:t>Stodská</w:t>
      </w:r>
      <w:proofErr w:type="spellEnd"/>
      <w:r w:rsidR="007555E7" w:rsidRPr="008A1E4A">
        <w:rPr>
          <w:b/>
          <w:bCs/>
          <w:rPrChange w:id="14" w:author="Kasl Vilém" w:date="2022-05-06T12:42:00Z">
            <w:rPr/>
          </w:rPrChange>
        </w:rPr>
        <w:t xml:space="preserve"> nemocnice, a.s.,</w:t>
      </w:r>
      <w:r w:rsidR="007555E7">
        <w:t xml:space="preserve"> </w:t>
      </w:r>
      <w:r w:rsidR="00D13562" w:rsidRPr="009B072F">
        <w:rPr>
          <w:b/>
          <w:bCs/>
        </w:rPr>
        <w:t>Hradecká 600, 333 01 Stod</w:t>
      </w:r>
      <w:r w:rsidR="00A55528">
        <w:t xml:space="preserve">   </w:t>
      </w:r>
    </w:p>
    <w:p w14:paraId="65DE45FF" w14:textId="041FA7A4" w:rsidR="00D71BAF" w:rsidRDefault="00D71BAF" w:rsidP="00D71BAF">
      <w:pPr>
        <w:pStyle w:val="Odstavecseseznamem"/>
        <w:numPr>
          <w:ilvl w:val="0"/>
          <w:numId w:val="0"/>
        </w:numPr>
        <w:ind w:left="567"/>
      </w:pPr>
      <w:del w:id="15" w:author="Jan Kronďák" w:date="2022-05-16T13:59:00Z">
        <w:r w:rsidRPr="00D71BAF" w:rsidDel="00D03EE3">
          <w:delText xml:space="preserve">Kupující </w:delText>
        </w:r>
      </w:del>
      <w:ins w:id="16" w:author="Jan Kronďák" w:date="2022-05-16T13:59:00Z">
        <w:r w:rsidR="00D03EE3">
          <w:t>Prodávající</w:t>
        </w:r>
        <w:bookmarkStart w:id="17" w:name="_GoBack"/>
        <w:bookmarkEnd w:id="17"/>
        <w:r w:rsidR="00D03EE3" w:rsidRPr="00D71BAF">
          <w:t xml:space="preserve"> </w:t>
        </w:r>
      </w:ins>
      <w:r w:rsidRPr="00D71BAF">
        <w:t xml:space="preserve">oznámí přesný termín dodání přístroje Kupujícímu alespoň </w:t>
      </w:r>
      <w:r w:rsidR="00F534B8">
        <w:t>20</w:t>
      </w:r>
      <w:r w:rsidR="00F534B8" w:rsidRPr="00D71BAF">
        <w:t xml:space="preserve"> </w:t>
      </w:r>
      <w:r w:rsidRPr="00D71BAF">
        <w:t>pracovních dnů předem.</w:t>
      </w:r>
    </w:p>
    <w:p w14:paraId="0EC42CC5" w14:textId="50447A39" w:rsidR="00A55528" w:rsidRDefault="0095004A" w:rsidP="00D71BAF">
      <w:pPr>
        <w:pStyle w:val="Odstavecseseznamem"/>
        <w:ind w:left="567" w:hanging="567"/>
      </w:pPr>
      <w:r>
        <w:t xml:space="preserve">Po předání přístroje, instalaci a úvodním zaškolení podepíše </w:t>
      </w:r>
      <w:r w:rsidRPr="00E025C4">
        <w:t xml:space="preserve">Kupující předběžný protokol, ve kterém potvrdí umístění přístroje ve svém sídle. </w:t>
      </w:r>
      <w:r w:rsidR="00D71BAF" w:rsidRPr="00E025C4">
        <w:t xml:space="preserve">Je-li zařízení předáváno po částech, o každém dílčím předání se pořídí dílčí zápis. </w:t>
      </w:r>
      <w:r w:rsidRPr="00E025C4">
        <w:t>Následně Kupující provede technické testování po dobu 7 dnů, kdy si vyzkouší</w:t>
      </w:r>
      <w:r>
        <w:t xml:space="preserve"> fungování přístroje v provozu a ověří, zda přístroj splňuje požadavky podle této Smlouvy.</w:t>
      </w:r>
      <w:r w:rsidR="00A55528">
        <w:t xml:space="preserve"> O výsledku technického testování Kupující předem uvědomí Prodávajícího. Odpovídá-li přístroj Smlouvě, podepíšou smluvní strany předávací protokol. Okamžikem podpisu předávacího protokolu přechází na Kupujícího vlastnictví přístroje a nebezpečí škody na něm. V případě nesplnění požadavků a parametrů Kupující přístroj nepřevezme a provede reklamaci v souladu </w:t>
      </w:r>
      <w:r w:rsidR="00A55528" w:rsidRPr="00880CC8">
        <w:t>se čl</w:t>
      </w:r>
      <w:r w:rsidR="00880CC8" w:rsidRPr="00880CC8">
        <w:t xml:space="preserve">. 7 </w:t>
      </w:r>
      <w:r w:rsidR="00A55528" w:rsidRPr="00880CC8">
        <w:t>Smlouvy</w:t>
      </w:r>
      <w:r w:rsidR="00A55528">
        <w:t>. Prodávající odpovídá za případné škody, ztráty, rizika a nebezpečí, které vzniknou do okamžiku převzetí přístroje. Prodávající nese náklady spojené s odevzdáním přístroje v sídle Kupujícího.</w:t>
      </w:r>
    </w:p>
    <w:p w14:paraId="1887E22F" w14:textId="77777777" w:rsidR="00FE6C7F" w:rsidRDefault="00A55528" w:rsidP="00D4424B">
      <w:pPr>
        <w:pStyle w:val="Odstavecseseznamem"/>
        <w:ind w:left="567" w:hanging="567"/>
      </w:pPr>
      <w:r>
        <w:t xml:space="preserve">Kupující zajistí </w:t>
      </w:r>
      <w:r w:rsidR="00FE6C7F">
        <w:t xml:space="preserve">Prodávajícímu </w:t>
      </w:r>
      <w:r>
        <w:t xml:space="preserve">přístup do prostor, kde bude přístroj umístěn. </w:t>
      </w:r>
      <w:r w:rsidR="00FE6C7F">
        <w:t>Prostory budou uzamykatelné a přístup k přístroji bude umožněn pouze oprávněným zástupcům smluvních stran.</w:t>
      </w:r>
    </w:p>
    <w:p w14:paraId="57270C55" w14:textId="63BB7639" w:rsidR="00054A60" w:rsidRPr="0064248B" w:rsidRDefault="00FE6C7F" w:rsidP="0074589D">
      <w:pPr>
        <w:pStyle w:val="Nadpis1"/>
        <w:rPr>
          <w:rFonts w:eastAsia="Times New Roman"/>
          <w:lang w:eastAsia="cs-CZ"/>
        </w:rPr>
      </w:pPr>
      <w:r>
        <w:rPr>
          <w:rFonts w:eastAsia="Times New Roman"/>
          <w:lang w:eastAsia="cs-CZ"/>
        </w:rPr>
        <w:t>ZÁRUKA ZA JAKOST A REKLAMACE</w:t>
      </w:r>
    </w:p>
    <w:p w14:paraId="21C33127" w14:textId="300C8EDC" w:rsidR="00876D1E" w:rsidRDefault="00876D1E" w:rsidP="00876D1E">
      <w:pPr>
        <w:pStyle w:val="Odstavecseseznamem"/>
        <w:ind w:left="567" w:hanging="567"/>
      </w:pPr>
      <w:r w:rsidRPr="00876D1E">
        <w:t>Prodávající odevzdá Kupujícímu předmět koupě</w:t>
      </w:r>
      <w:r w:rsidR="00F50DD8">
        <w:t xml:space="preserve"> (přístroj)</w:t>
      </w:r>
      <w:r w:rsidRPr="00876D1E">
        <w:t xml:space="preserve"> v ujednaném množství, jakosti a provedení, bez právních či faktických vad, současně provede veškeré související činnosti dle čl. 3.1. Smlouvy. Prodávající odpovídá za vady </w:t>
      </w:r>
      <w:r w:rsidR="00F50DD8">
        <w:t>přístroje</w:t>
      </w:r>
      <w:r w:rsidR="001F4469">
        <w:t xml:space="preserve"> </w:t>
      </w:r>
      <w:r w:rsidRPr="00876D1E">
        <w:t>v plném rozsahu dle příslušných ustanovení § 2099 a násl. OZ.</w:t>
      </w:r>
    </w:p>
    <w:p w14:paraId="62569FC7" w14:textId="330DD9E0" w:rsidR="00876D1E" w:rsidRDefault="00876D1E" w:rsidP="00876D1E">
      <w:pPr>
        <w:pStyle w:val="Odstavecseseznamem"/>
        <w:ind w:left="567" w:hanging="567"/>
      </w:pPr>
      <w:r w:rsidRPr="00876D1E">
        <w:t>Kupující není povinen převzít dodaný přístroj, pokud bude vykazovat jakoukoli vadu nebo nedodělek.</w:t>
      </w:r>
    </w:p>
    <w:p w14:paraId="1D08FC25" w14:textId="3C3BC6AD" w:rsidR="00F440F9" w:rsidRPr="00403737" w:rsidRDefault="00FE6C7F" w:rsidP="00DD6E62">
      <w:pPr>
        <w:pStyle w:val="Odstavecseseznamem"/>
        <w:ind w:left="567" w:hanging="567"/>
      </w:pPr>
      <w:r w:rsidRPr="00403737">
        <w:t xml:space="preserve">Prodávající poskytuje Kupujícímu záruku za jakost </w:t>
      </w:r>
      <w:r w:rsidR="00F440F9" w:rsidRPr="00403737">
        <w:t xml:space="preserve">dodaného přístroje dle čl. 3.1. Smlouvy </w:t>
      </w:r>
      <w:r w:rsidRPr="00403737">
        <w:t xml:space="preserve">ve výši min. </w:t>
      </w:r>
      <w:r w:rsidRPr="00CC1164">
        <w:rPr>
          <w:b/>
          <w:highlight w:val="yellow"/>
        </w:rPr>
        <w:t>24</w:t>
      </w:r>
      <w:r w:rsidR="00403737" w:rsidRPr="00CC1164">
        <w:rPr>
          <w:b/>
          <w:highlight w:val="yellow"/>
        </w:rPr>
        <w:t> </w:t>
      </w:r>
      <w:r w:rsidRPr="00CC1164">
        <w:rPr>
          <w:b/>
          <w:highlight w:val="yellow"/>
        </w:rPr>
        <w:t>měsíců</w:t>
      </w:r>
      <w:r w:rsidRPr="00403737">
        <w:t>.</w:t>
      </w:r>
      <w:r w:rsidR="00F440F9" w:rsidRPr="00403737">
        <w:t xml:space="preserve"> </w:t>
      </w:r>
      <w:r w:rsidR="00DD6E62" w:rsidRPr="00403737">
        <w:t xml:space="preserve">                     </w:t>
      </w:r>
      <w:r w:rsidR="00F440F9" w:rsidRPr="00403737">
        <w:t xml:space="preserve"> </w:t>
      </w:r>
      <w:r w:rsidR="00F440F9" w:rsidRPr="00403737">
        <w:rPr>
          <w:i/>
        </w:rPr>
        <w:t>(Poznámka zadavatele: Dodavatel může nabídnout delší záruku)</w:t>
      </w:r>
    </w:p>
    <w:p w14:paraId="4340B580" w14:textId="546241D2" w:rsidR="00FE6C7F" w:rsidRDefault="00FE6C7F" w:rsidP="00F440F9">
      <w:pPr>
        <w:pStyle w:val="Odstavecseseznamem"/>
        <w:ind w:left="567" w:hanging="567"/>
      </w:pPr>
      <w:r>
        <w:t xml:space="preserve">Prodávající se poskytnutím záruky zavazuje, že dodaný </w:t>
      </w:r>
      <w:r w:rsidR="00F440F9">
        <w:t>přístroj</w:t>
      </w:r>
      <w:r>
        <w:t xml:space="preserve"> bude po celou záruční dobu způsobilý pro použití ke smluvenému, jinak k obvyklému účelu, nebo že si zachová smluvené, jinak obvyklé vlastnosti.</w:t>
      </w:r>
    </w:p>
    <w:p w14:paraId="6A3D0CE9" w14:textId="421F3892" w:rsidR="00FE6C7F" w:rsidRDefault="00FE6C7F" w:rsidP="00F440F9">
      <w:pPr>
        <w:pStyle w:val="Odstavecseseznamem"/>
        <w:ind w:left="567" w:hanging="567"/>
      </w:pPr>
      <w:r w:rsidRPr="004C04D7">
        <w:t xml:space="preserve">Záruční doba začíná běžet ode dne řádného předání a převzetí </w:t>
      </w:r>
      <w:r w:rsidR="00F440F9">
        <w:t>přístroje</w:t>
      </w:r>
      <w:r w:rsidRPr="004C04D7">
        <w:t xml:space="preserve"> od Prodávajícího na základě řádně podepsaného předávacího protokolu</w:t>
      </w:r>
      <w:r w:rsidR="00DD6E62">
        <w:t xml:space="preserve"> dle čl. 6.3. Smlouvy</w:t>
      </w:r>
      <w:r w:rsidRPr="004C04D7">
        <w:t>.</w:t>
      </w:r>
    </w:p>
    <w:p w14:paraId="43254041" w14:textId="779846D7" w:rsidR="00FE6C7F" w:rsidRPr="00403737" w:rsidRDefault="00FE6C7F" w:rsidP="00FE6C7F">
      <w:pPr>
        <w:pStyle w:val="Odstavecseseznamem"/>
        <w:ind w:left="567" w:hanging="567"/>
      </w:pPr>
      <w:r w:rsidRPr="004C04D7">
        <w:t xml:space="preserve">Po celou záruční dobu bude Prodávající Kupujícímu poskytovat úplný a bezplatný záruční servis včetně dodávky potřebných náhradních dílů. Jsou vyloučeny jakékoli platby ze strany Kupujícího spojené s komplexním záručním </w:t>
      </w:r>
      <w:r w:rsidRPr="00403737">
        <w:t xml:space="preserve">servisem. Součástí záruky za jakost je též provádění bezpečnostní technické kontroly (BTK) podle zákona č. 268/2014 Sb. </w:t>
      </w:r>
      <w:r w:rsidR="00DD6E62" w:rsidRPr="00403737">
        <w:t xml:space="preserve">a zákona č. 89/2021 Sb., </w:t>
      </w:r>
      <w:r w:rsidRPr="00403737">
        <w:t>v platném znění, a to v intervalech určených výrobcem přístroje.</w:t>
      </w:r>
    </w:p>
    <w:p w14:paraId="071ECFE3" w14:textId="5991CEF6" w:rsidR="00FE6C7F" w:rsidRPr="00403737" w:rsidRDefault="00FE6C7F" w:rsidP="00FE6C7F">
      <w:pPr>
        <w:pStyle w:val="Odstavecseseznamem"/>
        <w:ind w:left="567" w:hanging="567"/>
      </w:pPr>
      <w:r w:rsidRPr="00403737">
        <w:t xml:space="preserve">Poskytovaná záruka za jakost se nevztahuje na vady, které vzniknou neoprávněným zásahem do </w:t>
      </w:r>
      <w:r w:rsidR="00DD6E62" w:rsidRPr="00403737">
        <w:t>přístroje</w:t>
      </w:r>
      <w:r w:rsidRPr="00403737">
        <w:t xml:space="preserve"> Kupujícím nebo třetí stranou, škodní událostí nemající původ ve výrobku, nesprávným skladováním po jeho předání Kupujícímu, nesprávnou údržbou či užíváním, neplněním technických podmínek pro jeho provoz nebo které vzniknou neautorizovanou opravou, úpravou či jinou změnou výrobku.</w:t>
      </w:r>
    </w:p>
    <w:p w14:paraId="4419FBE0" w14:textId="5BA46A7A" w:rsidR="00FE6C7F" w:rsidRPr="00403737" w:rsidRDefault="00FE6C7F" w:rsidP="00FE6C7F">
      <w:pPr>
        <w:pStyle w:val="Odstavecseseznamem"/>
        <w:ind w:left="567" w:hanging="567"/>
      </w:pPr>
      <w:r w:rsidRPr="00403737">
        <w:lastRenderedPageBreak/>
        <w:t>Kupující je povinen ohlásit vady Prodávajícímu neprodleně poté, co je zjistí, a to písemně</w:t>
      </w:r>
      <w:r w:rsidR="00DD6E62" w:rsidRPr="00403737">
        <w:t xml:space="preserve"> kontaktní osobě Prodávajícího uvedené ve čl. </w:t>
      </w:r>
      <w:r w:rsidR="00880CC8" w:rsidRPr="00403737">
        <w:t>11</w:t>
      </w:r>
      <w:r w:rsidR="00DD6E62" w:rsidRPr="00403737">
        <w:t>.4. Smlouvy. Uznána bude také</w:t>
      </w:r>
      <w:r w:rsidRPr="00403737">
        <w:t xml:space="preserve"> reklamace odeslaná Kupujícím v poslední den záruční lhůty. V písemné reklamaci musí být vady popsány a uvedeno, jak se projevují.</w:t>
      </w:r>
    </w:p>
    <w:p w14:paraId="33E093FF" w14:textId="4EA37EC1" w:rsidR="00FE6C7F" w:rsidRPr="00403737" w:rsidRDefault="00FE6C7F" w:rsidP="00FE6C7F">
      <w:pPr>
        <w:pStyle w:val="Odstavecseseznamem"/>
        <w:ind w:left="567" w:hanging="567"/>
      </w:pPr>
      <w:r w:rsidRPr="00403737">
        <w:t xml:space="preserve">Prodávající se zavazuje v záruční </w:t>
      </w:r>
      <w:r w:rsidR="00DD6E62" w:rsidRPr="00403737">
        <w:t xml:space="preserve">době </w:t>
      </w:r>
      <w:r w:rsidRPr="00403737">
        <w:t xml:space="preserve">nastoupit k odstranění vad bezodkladně, nejpozději do 24 hodin ode dne nahlášení vady Kupujícím, nebude-li mezi smluvními stranami dohodnuto jinak. Okamžik nahlášení vady Kupujícím se považuje za uplatnění vady vůči Prodávajícímu. Bude-li to připouštět charakter vady, je Prodávající povinen odstranit vadu v místě plnění. V opačném případě ji </w:t>
      </w:r>
      <w:r w:rsidR="00DD6E62" w:rsidRPr="00403737">
        <w:t xml:space="preserve">Prodávající </w:t>
      </w:r>
      <w:r w:rsidRPr="00403737">
        <w:t>odstraní ve své provozovně.</w:t>
      </w:r>
    </w:p>
    <w:p w14:paraId="499A6C63" w14:textId="2005CC91" w:rsidR="00FE6C7F" w:rsidRPr="00403737" w:rsidRDefault="00FE6C7F" w:rsidP="00FE6C7F">
      <w:pPr>
        <w:pStyle w:val="Odstavecseseznamem"/>
        <w:ind w:left="567" w:hanging="567"/>
      </w:pPr>
      <w:r w:rsidRPr="00403737">
        <w:t xml:space="preserve">Záruční opravy provede Prodávající bezplatně a bezodkladně s ohledem na druh vady </w:t>
      </w:r>
      <w:r w:rsidR="00DD6E62" w:rsidRPr="00403737">
        <w:t>přístroje</w:t>
      </w:r>
      <w:r w:rsidRPr="00403737">
        <w:t>. Prodávající je povinen odstranit závadu a uvést zboží do provozu nejpozději do 48 hodin od příjezdu servisního technika</w:t>
      </w:r>
      <w:r w:rsidRPr="004C04D7">
        <w:t xml:space="preserve"> </w:t>
      </w:r>
      <w:r w:rsidRPr="00403737">
        <w:t>na místo plnění</w:t>
      </w:r>
      <w:r w:rsidR="00DD6E62" w:rsidRPr="00403737">
        <w:t>, nebude-li dohodnuto jinak</w:t>
      </w:r>
      <w:r w:rsidRPr="00403737">
        <w:t>. Lhůta je dodržena též v případě, pokud Prodávající zapůjčí Kupujícímu po dobu opravy náhradní zboží, jehož funkčnost bude plně srovnatelná se zbožím opravovaným. Pokud nebude závada do 48 hodin odstraněna, bude dodáno náhradní odpovídající zařízení až do odstranění závady</w:t>
      </w:r>
      <w:r w:rsidR="00DD6E62" w:rsidRPr="00403737">
        <w:t>, jinak je v prodlení</w:t>
      </w:r>
      <w:r w:rsidRPr="00403737">
        <w:t>.</w:t>
      </w:r>
    </w:p>
    <w:p w14:paraId="443CE822" w14:textId="77777777" w:rsidR="00FE6C7F" w:rsidRPr="00403737" w:rsidRDefault="00FE6C7F" w:rsidP="00FE6C7F">
      <w:pPr>
        <w:pStyle w:val="Odstavecseseznamem"/>
        <w:ind w:left="567" w:hanging="567"/>
      </w:pPr>
      <w:r w:rsidRPr="00403737">
        <w:t>V této souvislosti bere Prodávající na vědomí, že k odstranění vad může nastoupit v pracovní den v době od 8:00 hod do 16:00 hodin, nebude-li mezi smluvními stranami dohodnuto jinak.</w:t>
      </w:r>
    </w:p>
    <w:p w14:paraId="6FA235D8" w14:textId="77777777" w:rsidR="00FE6C7F" w:rsidRPr="00403737" w:rsidRDefault="00FE6C7F" w:rsidP="00FE6C7F">
      <w:pPr>
        <w:pStyle w:val="Odstavecseseznamem"/>
        <w:ind w:left="567" w:hanging="567"/>
      </w:pPr>
      <w:r w:rsidRPr="00403737">
        <w:t>O odstranění reklamované vady sepíší smluvní strany protokol, ve kterém potvrdí odstranění vady. Záruční doba se prodlužuje o dobu, která uplyne ode dne uplatnění reklamované vady do dne odstranění této vady.</w:t>
      </w:r>
    </w:p>
    <w:p w14:paraId="3CF882F9" w14:textId="77777777" w:rsidR="00FE6C7F" w:rsidRDefault="00FE6C7F" w:rsidP="00FE6C7F">
      <w:pPr>
        <w:pStyle w:val="Odstavecseseznamem"/>
        <w:ind w:left="567" w:hanging="567"/>
      </w:pPr>
      <w:r w:rsidRPr="00403737">
        <w:t>Reklamaci může Kupující uplatnit nejpozději do posledního dne záruční doby. Prokáže-li se ve sporných případech, že Kupující reklamoval neoprávněně</w:t>
      </w:r>
      <w:r w:rsidRPr="004C04D7">
        <w:t>, nahradí Kupující Prodávajícímu náklady vzniklé v souvislosti s odstraněním vad.</w:t>
      </w:r>
    </w:p>
    <w:p w14:paraId="24C56CB1" w14:textId="77777777" w:rsidR="00FE6C7F" w:rsidRDefault="00FE6C7F" w:rsidP="00FE6C7F">
      <w:pPr>
        <w:pStyle w:val="Odstavecseseznamem"/>
        <w:ind w:left="567" w:hanging="567"/>
      </w:pPr>
      <w:r w:rsidRPr="004C04D7">
        <w:t>Smluvní strany se výslovně dohodly, že vyměněné a nahrazené vadné díly se stávají majetkem Prodávajícího.</w:t>
      </w:r>
    </w:p>
    <w:p w14:paraId="425E0F0E" w14:textId="7016DCFC" w:rsidR="00DD6E62" w:rsidRDefault="00DD6E62" w:rsidP="00FE6C7F">
      <w:pPr>
        <w:pStyle w:val="Odstavecseseznamem"/>
        <w:ind w:left="567" w:hanging="567"/>
      </w:pPr>
      <w:r>
        <w:t>Pro uplatnění práv z vadného plnění podle § 2099 a násl. OZ</w:t>
      </w:r>
      <w:r w:rsidR="00876D1E">
        <w:t xml:space="preserve"> se při reklamaci</w:t>
      </w:r>
      <w:r>
        <w:t xml:space="preserve"> použijí obdobně ustanovení čl. </w:t>
      </w:r>
      <w:proofErr w:type="gramStart"/>
      <w:r>
        <w:t>7.1</w:t>
      </w:r>
      <w:proofErr w:type="gramEnd"/>
      <w:r>
        <w:t>.,</w:t>
      </w:r>
      <w:r w:rsidR="00880CC8">
        <w:t xml:space="preserve"> 7.2.,</w:t>
      </w:r>
      <w:r>
        <w:t xml:space="preserve"> </w:t>
      </w:r>
      <w:r w:rsidR="00880CC8">
        <w:t>7.8</w:t>
      </w:r>
      <w:r w:rsidR="00876D1E">
        <w:t>. (</w:t>
      </w:r>
      <w:r w:rsidR="00880CC8">
        <w:t xml:space="preserve">bez druhé věty), </w:t>
      </w:r>
      <w:r>
        <w:t>7.9., 7.10., 7.11.</w:t>
      </w:r>
      <w:r w:rsidR="00880CC8">
        <w:t>, 7.12., 7.14</w:t>
      </w:r>
      <w:r w:rsidR="00876D1E">
        <w:t>. Smlouvy.</w:t>
      </w:r>
    </w:p>
    <w:p w14:paraId="2D65E8E1" w14:textId="4A809477" w:rsidR="00876D1E" w:rsidRDefault="00876D1E" w:rsidP="00876D1E">
      <w:pPr>
        <w:pStyle w:val="Odstavecseseznamem"/>
        <w:ind w:left="567" w:hanging="567"/>
      </w:pPr>
      <w:r w:rsidRPr="00876D1E">
        <w:t>Vadou se rozumí odchylka v množství, jakosti a provedení předmětu koupě</w:t>
      </w:r>
      <w:r>
        <w:t xml:space="preserve"> (přístroje)</w:t>
      </w:r>
      <w:r w:rsidRPr="00876D1E">
        <w:t xml:space="preserve">, jež určuje tato Smlouva nebo obecně závazné právní předpisy. Prodávající odpovídá za vady zjevné, skryté i právní, které má </w:t>
      </w:r>
      <w:r>
        <w:t>přístroj</w:t>
      </w:r>
      <w:r w:rsidRPr="00876D1E">
        <w:t xml:space="preserve"> v době jeho předání Kupujícímu a dále za ty, které se na </w:t>
      </w:r>
      <w:r>
        <w:t>přístroji</w:t>
      </w:r>
      <w:r w:rsidRPr="00876D1E">
        <w:t xml:space="preserve"> vyskytnou v záruční době. Právo Kupujícího z vadného plnění zakládá vada, kterou má </w:t>
      </w:r>
      <w:r>
        <w:t xml:space="preserve">přístroj </w:t>
      </w:r>
      <w:r w:rsidRPr="00876D1E">
        <w:t>při přechodu nebezpečí škody na Kupujícího, byť se projeví až později. Právo Kupujícího založí i později vzniklá vada, kterou Prodávající způsobil porušením své povinnosti.</w:t>
      </w:r>
    </w:p>
    <w:p w14:paraId="4140DDE7" w14:textId="15F4C4F3" w:rsidR="00876D1E" w:rsidRDefault="00876D1E" w:rsidP="00876D1E">
      <w:pPr>
        <w:pStyle w:val="Odstavecseseznamem"/>
        <w:ind w:left="567" w:hanging="567"/>
      </w:pPr>
      <w:r w:rsidRPr="00876D1E">
        <w:t xml:space="preserve">Kupující je povinen </w:t>
      </w:r>
      <w:r w:rsidR="00F50DD8">
        <w:t>přístroj</w:t>
      </w:r>
      <w:r w:rsidRPr="00876D1E">
        <w:t xml:space="preserve"> zkontrolovat bezprostředně po jeho převzetí tak, aby zjistil vady, které je možné zjistit při vynaložení odborné péče. Zjevné kvalitativní a kvantitativní vady musí být oznámeny při převzetí </w:t>
      </w:r>
      <w:r w:rsidR="00F50DD8">
        <w:t>přístroje</w:t>
      </w:r>
      <w:r w:rsidR="0043693C">
        <w:t xml:space="preserve"> </w:t>
      </w:r>
      <w:r w:rsidRPr="00876D1E">
        <w:t xml:space="preserve">za účasti zástupce nebo dopravce Prodávajícího, který tuto skutečnost potvrdí. Kupující při oznámení vady, nebo bez zbytečného odkladu po oznámení vady, zvolí postup v souladu s § 2106 odst. 1 OZ. Za podstatnou vadu se považují i vady v dokladech, jež jsou nutné k převzetí a k užívání </w:t>
      </w:r>
      <w:r w:rsidR="00F50DD8">
        <w:t>přístroje</w:t>
      </w:r>
      <w:r w:rsidRPr="00876D1E">
        <w:t>, jakož i v dalších dokladech stanovených ve Smlouvě.</w:t>
      </w:r>
    </w:p>
    <w:p w14:paraId="34C2D76A" w14:textId="62C86B02" w:rsidR="00876D1E" w:rsidRPr="00876D1E" w:rsidRDefault="00876D1E" w:rsidP="00876D1E">
      <w:pPr>
        <w:pStyle w:val="Odstavecseseznamem"/>
        <w:ind w:left="567" w:hanging="567"/>
      </w:pPr>
      <w:r w:rsidRPr="00876D1E">
        <w:t xml:space="preserve">Práva z vadného plnění a záruky za jakost musí být uplatněna v písemné formě na místě při převzetí </w:t>
      </w:r>
      <w:r w:rsidR="00F50DD8">
        <w:t>přístroje</w:t>
      </w:r>
      <w:r w:rsidRPr="00876D1E">
        <w:t xml:space="preserve"> anebo prostřednictvím e-mailu, </w:t>
      </w:r>
      <w:r>
        <w:t>včetně popisu</w:t>
      </w:r>
      <w:r w:rsidRPr="00876D1E">
        <w:t xml:space="preserve"> vady. Prodávající je povinen p</w:t>
      </w:r>
      <w:r w:rsidR="009B59E7">
        <w:t xml:space="preserve">otvrdit přijetí tohoto oznámení </w:t>
      </w:r>
      <w:r w:rsidRPr="00876D1E">
        <w:t>obratem</w:t>
      </w:r>
      <w:r w:rsidR="009B59E7">
        <w:t>. V režimu práv z vadného plnění Prodávající vyřídí oznámení</w:t>
      </w:r>
      <w:r w:rsidRPr="00876D1E">
        <w:t xml:space="preserve"> způsobem, který Kupující zvolí v souladu s § 2106 odst. 1 OZ. Pokud </w:t>
      </w:r>
      <w:r>
        <w:t xml:space="preserve">v rámci uplatnění práv z vadného plnění </w:t>
      </w:r>
      <w:r w:rsidRPr="00876D1E">
        <w:t>Prodávající</w:t>
      </w:r>
      <w:r>
        <w:t xml:space="preserve"> </w:t>
      </w:r>
      <w:r w:rsidR="009B59E7">
        <w:t>vadu neodstraní</w:t>
      </w:r>
      <w:r w:rsidRPr="00876D1E">
        <w:t>, má Kupující právo požadovat přiměřenou sle</w:t>
      </w:r>
      <w:r w:rsidR="009B59E7">
        <w:t>vu z kupní ceny</w:t>
      </w:r>
      <w:r w:rsidRPr="00876D1E">
        <w:t xml:space="preserve"> či od této Smlouvy odstoupit.</w:t>
      </w:r>
    </w:p>
    <w:p w14:paraId="17D5EC63" w14:textId="77777777" w:rsidR="00FE6C7F" w:rsidRPr="0064248B" w:rsidRDefault="00FE6C7F" w:rsidP="00FE6C7F">
      <w:pPr>
        <w:pStyle w:val="Nadpis1"/>
        <w:rPr>
          <w:rFonts w:eastAsia="Times New Roman"/>
          <w:lang w:eastAsia="cs-CZ"/>
        </w:rPr>
      </w:pPr>
      <w:r>
        <w:rPr>
          <w:rFonts w:eastAsia="Times New Roman"/>
          <w:lang w:eastAsia="cs-CZ"/>
        </w:rPr>
        <w:lastRenderedPageBreak/>
        <w:t>OSTATNÍ USTANOVENÍ</w:t>
      </w:r>
    </w:p>
    <w:p w14:paraId="04DA56D4" w14:textId="77777777" w:rsidR="00FE6C7F" w:rsidRDefault="00FE6C7F" w:rsidP="00FE6C7F">
      <w:pPr>
        <w:pStyle w:val="Odstavecseseznamem"/>
        <w:ind w:left="567" w:hanging="567"/>
      </w:pPr>
      <w:r w:rsidRPr="00262D41">
        <w:t xml:space="preserve">Prodávající je povinen spolupůsobit při výkonu finanční kontroly </w:t>
      </w:r>
      <w:r>
        <w:t xml:space="preserve">podle zákona č. 320/2001 Sb., </w:t>
      </w:r>
      <w:r w:rsidRPr="00262D41">
        <w:t xml:space="preserve">o finanční kontrole, v platném znění. Prodávající na vyzvání a ve spolupráci s Kupujícím (zadavatelem) poskytne kontrolnímu orgánu jakékoliv dokumenty vztahující se k realizaci veřejné zakázky a předmětu Smlouvy, podá potřebné informace a umožní vstup do svého sídla nebo jakýchkoli dalších prostor a pozemků souvisejících s realizací veřejné zakázky. Prodávající poskytne na výzvu kontrolnímu orgánu své daňové účetnictví nebo daňovou evidenci k nahlédnutí v rozsahu, který souvisí s veřejnou zakázkou či s plněním Smlouvy. Prodávající je dále povinen provést v požadovaném termínu, rozsahu a kvalitě opatření k odstranění kontrolních zjištění, o čemž bezodkladně informuje kontrolní orgán a Kupujícího. Kontrolními orgány se rozumí osoby pověřené ke kontrole Evropskou komisí, Evropským účetním dvorem, Nejvyšším kontrolním úřadem, Ministerstvem financí ČR, jakož i dalšími orgány oprávněnými k výkonu kontroly. Prodávající poskytne potřebnou součinnost v případě kontroly VZ a projektu ze strany </w:t>
      </w:r>
      <w:r>
        <w:t>operačního programu</w:t>
      </w:r>
      <w:r w:rsidRPr="00262D41">
        <w:t xml:space="preserve">. Prodávající je v této souvislosti povinen uchovávat veškerou dokumentaci související s realizací projektu včetně účetních dokladů minimálně do </w:t>
      </w:r>
      <w:r>
        <w:t>10 let od finančního ukončení projektu</w:t>
      </w:r>
      <w:r w:rsidRPr="00262D41">
        <w:t>. Prodávající je povi</w:t>
      </w:r>
      <w:r>
        <w:t xml:space="preserve">nen v této lhůtě </w:t>
      </w:r>
      <w:r w:rsidRPr="00262D41">
        <w:t xml:space="preserve">poskytovat požadované informace a </w:t>
      </w:r>
      <w:r w:rsidRPr="00E025C4">
        <w:t>dokumentaci související s realizací projektu (předmětu Smlouvy) zaměstnancům nebo zmocněncům pověřených orgánů (CRR, MMR, MF, EK, EÚD, NKÚ, příslušný orgán finanční správy, oprávněné orgány státní správy) a je povinen vytvořit výše uvedeným osobám podmínky k provedení kontroly vztahující se k realizaci projektu a poskytnout jim při provádění kontroly součinnost.</w:t>
      </w:r>
    </w:p>
    <w:p w14:paraId="4824F39A" w14:textId="5E0DF873" w:rsidR="009B59E7" w:rsidRPr="00E025C4" w:rsidRDefault="009B59E7" w:rsidP="00E025C4">
      <w:pPr>
        <w:pStyle w:val="Odstavecseseznamem"/>
        <w:ind w:left="567" w:hanging="567"/>
      </w:pPr>
      <w:r w:rsidRPr="00E025C4">
        <w:t xml:space="preserve">Po předání přístroje provede Prodávající úvodní </w:t>
      </w:r>
      <w:r w:rsidR="00880CC8" w:rsidRPr="00E025C4">
        <w:t xml:space="preserve">základní </w:t>
      </w:r>
      <w:r w:rsidRPr="00E025C4">
        <w:t xml:space="preserve">zaškolení </w:t>
      </w:r>
      <w:r w:rsidR="00880CC8" w:rsidRPr="00E025C4">
        <w:t xml:space="preserve">Kupujícího </w:t>
      </w:r>
      <w:r w:rsidRPr="00E025C4">
        <w:t>k obsluze přístroje v potřebném rozsahu, a to nejpozději do skončení technického testování</w:t>
      </w:r>
      <w:r w:rsidR="00BA745E">
        <w:t xml:space="preserve"> ve čl. 6.3. Smlouvy. Následně </w:t>
      </w:r>
      <w:r w:rsidR="00BA745E" w:rsidRPr="00403737">
        <w:t>P</w:t>
      </w:r>
      <w:r w:rsidRPr="00403737">
        <w:t>rodávající zajistí po předchozí žádosti Kupujícího další školení pro pověřené zaměstnance Kupujícího v</w:t>
      </w:r>
      <w:r w:rsidR="006275C3" w:rsidRPr="00403737">
        <w:t xml:space="preserve"> potřebném </w:t>
      </w:r>
      <w:r w:rsidRPr="00403737">
        <w:t xml:space="preserve">rozsahu. </w:t>
      </w:r>
      <w:r w:rsidR="001F4469" w:rsidRPr="00403737">
        <w:t>Prodávající současně zaškolí</w:t>
      </w:r>
      <w:r w:rsidR="00E025C4" w:rsidRPr="00403737">
        <w:t xml:space="preserve"> </w:t>
      </w:r>
      <w:r w:rsidR="001F4469" w:rsidRPr="00403737">
        <w:t xml:space="preserve">určené zaměstnance Kupujícího tak, aby byli následně schopni samostatně proškolovat pracovníky Kupujícího k obsluze zařízení. Po provedení zaškolení (instruktáže) Prodávající o tomto vyhotoví dokumentaci, kterou předá Kupujícímu k archivaci. </w:t>
      </w:r>
      <w:r w:rsidRPr="00403737">
        <w:t>Kupující může o provedení následného školení požádat nejpozději do konce záruční doby přístroje.</w:t>
      </w:r>
    </w:p>
    <w:p w14:paraId="4741B3B8" w14:textId="0BA34DCF" w:rsidR="00FE6C7F" w:rsidRPr="00E025C4" w:rsidRDefault="00FE6C7F" w:rsidP="00FE6C7F">
      <w:pPr>
        <w:pStyle w:val="Odstavecseseznamem"/>
        <w:ind w:left="567" w:hanging="567"/>
      </w:pPr>
      <w:r w:rsidRPr="00262D41">
        <w:t>Prodávající je povinen k plnění této Smlouvy využít pouze těch poddodavatelů, které uvedl v nabídce na veřejnou zakázku dle čl.</w:t>
      </w:r>
      <w:r>
        <w:t xml:space="preserve"> </w:t>
      </w:r>
      <w:r w:rsidRPr="00262D41">
        <w:t>2.1. Smlouvy. Změna poddodavatele je možná jen s předchozím písemným souhlasem Kupujícího. Pokud se jedná o změnu poddodavatele prokazujícího kvalifikaci, musí Prodávající doložit s oznámením veškeré kvalifikační doklady nového poddodavatele. Prodávající s předstihem písemně oznámí Kupujícímu plánovanou změnu technika uvedeného ve čl.</w:t>
      </w:r>
      <w:r>
        <w:t xml:space="preserve"> </w:t>
      </w:r>
      <w:r w:rsidR="00880CC8">
        <w:t>11</w:t>
      </w:r>
      <w:r w:rsidRPr="00262D41">
        <w:t xml:space="preserve">.4. Smlouvy. Před zahájením činnosti nového technika poskytne Prodávající Kupujícímu originál nebo ověřenou kopii certifikátu na provádění obsluhy přístrojů od nového technika, příp. </w:t>
      </w:r>
      <w:r w:rsidRPr="00E025C4">
        <w:t>další doklady. Nový technik bude oprávněn vykonávat činnost pouze s písemným souhlasem oprávněného zástupce Kupujícího.</w:t>
      </w:r>
    </w:p>
    <w:p w14:paraId="655022A4" w14:textId="57DBF63F" w:rsidR="00002707" w:rsidRPr="00E025C4" w:rsidRDefault="003A5C62" w:rsidP="003A5C62">
      <w:pPr>
        <w:pStyle w:val="Odstavecseseznamem"/>
        <w:ind w:left="567" w:hanging="567"/>
      </w:pPr>
      <w:r w:rsidRPr="00E025C4">
        <w:t xml:space="preserve">V případě, že se Prodávající při plnění této Smlouvy dostane do kontaktu s osobními či citlivými údaji, zejména s počítačovými daty v dodaném přístroji a IT systému Kupujícího, je povinen o nich zachovávat naprostou mlčenlivost, a to i po ukončení této Smlouvy. </w:t>
      </w:r>
      <w:r w:rsidR="00002707" w:rsidRPr="00E025C4">
        <w:t>Prodávající je povinen zpracovávat osobní a citlivé údaje pouze v rozsahu nezbytném pro plnění povinností vyplývajících z této Smlouvy.</w:t>
      </w:r>
    </w:p>
    <w:p w14:paraId="4E4DCFA9" w14:textId="77777777" w:rsidR="00002707" w:rsidRPr="00E025C4" w:rsidRDefault="00002707" w:rsidP="00002707">
      <w:pPr>
        <w:pStyle w:val="Odstavecseseznamem"/>
        <w:ind w:left="567" w:hanging="567"/>
      </w:pPr>
      <w:r w:rsidRPr="00E025C4">
        <w:t>Kupující jako správce ve smyslu zákona č. 110/2019 Sb., o zpracování osobních údajů, v platném znění, poskytuje Prodávajícímu jako zpracovateli oprávnění zpracovat osobní a citlivé údaje pouze za účelem řádného plnění této Smlouvy.</w:t>
      </w:r>
    </w:p>
    <w:p w14:paraId="66D76054" w14:textId="10BE0B8E" w:rsidR="00002707" w:rsidRPr="00E025C4" w:rsidRDefault="00002707" w:rsidP="00002707">
      <w:pPr>
        <w:pStyle w:val="Odstavecseseznamem"/>
        <w:ind w:left="567" w:hanging="567"/>
      </w:pPr>
      <w:r w:rsidRPr="00E025C4">
        <w:lastRenderedPageBreak/>
        <w:t>Pokud je součástí předmětu Smlouvy dodávka softwarových produktů, pak Prodávající vyhrazuje Kupujícímu časově neomezené, nikoliv výhradní a přenosné právo užívat tyto softwarové produkty a zařízení, se kterým byly dodány, v nezměněné formě a pro stanovené účely. Úplata za užívání software je zahrnuta v kupní ceně.</w:t>
      </w:r>
    </w:p>
    <w:p w14:paraId="6C5E050E" w14:textId="77777777" w:rsidR="00766C71" w:rsidRPr="00766C71" w:rsidRDefault="00766C71" w:rsidP="00766C71">
      <w:pPr>
        <w:pStyle w:val="Nadpis1"/>
        <w:rPr>
          <w:rFonts w:eastAsia="Times New Roman"/>
          <w:lang w:eastAsia="cs-CZ"/>
        </w:rPr>
      </w:pPr>
      <w:r w:rsidRPr="00766C71">
        <w:rPr>
          <w:rFonts w:eastAsia="Times New Roman"/>
          <w:lang w:eastAsia="cs-CZ"/>
        </w:rPr>
        <w:t>SANKCE</w:t>
      </w:r>
    </w:p>
    <w:p w14:paraId="6DF4E903" w14:textId="52E135F2" w:rsidR="00766C71" w:rsidRPr="00403737" w:rsidRDefault="00766C71" w:rsidP="00766C71">
      <w:pPr>
        <w:pStyle w:val="Odstavecseseznamem"/>
        <w:ind w:left="567" w:hanging="567"/>
      </w:pPr>
      <w:r w:rsidRPr="00592286">
        <w:t xml:space="preserve">V případě </w:t>
      </w:r>
      <w:r w:rsidRPr="00403737">
        <w:t>prodlení Prodávajícího se splněním jeho závazku z této Smlouvy, nepředá-li přístroj ve lhůtě dle čl. 6.1. Smlouvy, zaplatí Prodávající Kupujícímu smluvní pokutu ve výši 0,05 % kupní ceny</w:t>
      </w:r>
      <w:ins w:id="18" w:author="Kasl Vilém" w:date="2022-05-06T12:42:00Z">
        <w:r w:rsidR="008A1E4A">
          <w:t xml:space="preserve"> bez DPH</w:t>
        </w:r>
      </w:ins>
      <w:r w:rsidRPr="00403737">
        <w:t xml:space="preserve"> dle čl. 4.1. Smlouvy za každý započatý den prodlení.</w:t>
      </w:r>
    </w:p>
    <w:p w14:paraId="5E27ADDF" w14:textId="6A3FFA8A" w:rsidR="00766C71" w:rsidRPr="00403737" w:rsidRDefault="00766C71" w:rsidP="00766C71">
      <w:pPr>
        <w:pStyle w:val="Odstavecseseznamem"/>
        <w:ind w:left="567" w:hanging="567"/>
      </w:pPr>
      <w:r w:rsidRPr="00403737">
        <w:t>Nenastoupí-li Prodávající k opravě ve lhůtě dle čl.</w:t>
      </w:r>
      <w:r w:rsidR="00880CC8" w:rsidRPr="00403737">
        <w:t xml:space="preserve"> 7.9. </w:t>
      </w:r>
      <w:r w:rsidRPr="00403737">
        <w:t>Smlouvy nebo v jiné dohodnuté lhůtě, zaplatí Kupujícímu smluvní pokutu ve výši 0,01 % kupní ceny</w:t>
      </w:r>
      <w:ins w:id="19" w:author="Kasl Vilém" w:date="2022-05-06T12:42:00Z">
        <w:r w:rsidR="008A1E4A">
          <w:t xml:space="preserve"> bez DPH</w:t>
        </w:r>
      </w:ins>
      <w:r w:rsidRPr="00403737">
        <w:t xml:space="preserve"> za každý započatý den prodlení. To neplatí, pokud je včas zapůjčen náhradní přístroj podle čl</w:t>
      </w:r>
      <w:r w:rsidR="00880CC8" w:rsidRPr="00403737">
        <w:t xml:space="preserve">. 7.10. </w:t>
      </w:r>
      <w:r w:rsidRPr="00403737">
        <w:t>Smlouvy.</w:t>
      </w:r>
    </w:p>
    <w:p w14:paraId="7D2BAFF6" w14:textId="24043CCD" w:rsidR="00766C71" w:rsidRPr="00403737" w:rsidRDefault="00766C71" w:rsidP="00766C71">
      <w:pPr>
        <w:pStyle w:val="Odstavecseseznamem"/>
        <w:ind w:left="567" w:hanging="567"/>
      </w:pPr>
      <w:r w:rsidRPr="00403737">
        <w:t>Pokud Prodávající neprovede řádně opravu ve lhůtě podle čl</w:t>
      </w:r>
      <w:r w:rsidR="00880CC8" w:rsidRPr="00403737">
        <w:t xml:space="preserve">. 7.10. </w:t>
      </w:r>
      <w:r w:rsidRPr="00403737">
        <w:t>Smlouvy, zaplatí Kupujícímu smluvní pokutu ve výši 0,03 % kupní ceny</w:t>
      </w:r>
      <w:ins w:id="20" w:author="Kasl Vilém" w:date="2022-05-06T12:42:00Z">
        <w:r w:rsidR="008A1E4A">
          <w:t xml:space="preserve"> bez DPH</w:t>
        </w:r>
      </w:ins>
      <w:r w:rsidRPr="00403737">
        <w:t xml:space="preserve"> za každý započatý den prodlení.</w:t>
      </w:r>
    </w:p>
    <w:p w14:paraId="2A4E5008" w14:textId="3E9D6FD3" w:rsidR="00F440F9" w:rsidRPr="00403737" w:rsidRDefault="00F440F9" w:rsidP="00766C71">
      <w:pPr>
        <w:pStyle w:val="Odstavecseseznamem"/>
        <w:ind w:left="567" w:hanging="567"/>
      </w:pPr>
      <w:r w:rsidRPr="00403737">
        <w:t>Neprovede-li Prodávající školení v souladu se čl.</w:t>
      </w:r>
      <w:r w:rsidR="00880CC8" w:rsidRPr="00403737">
        <w:t xml:space="preserve"> 8.2. </w:t>
      </w:r>
      <w:r w:rsidRPr="00403737">
        <w:t>Smlouvy, zaplatí Kupujícímu smluvní pokutu ve výši 0,01 % kupní ceny</w:t>
      </w:r>
      <w:ins w:id="21" w:author="Kasl Vilém" w:date="2022-05-06T12:42:00Z">
        <w:r w:rsidR="008A1E4A">
          <w:t xml:space="preserve"> bez DPH</w:t>
        </w:r>
      </w:ins>
      <w:r w:rsidRPr="00403737">
        <w:t xml:space="preserve"> za každé nesplnění povinnosti.</w:t>
      </w:r>
    </w:p>
    <w:p w14:paraId="0065CE75" w14:textId="7B543ABC" w:rsidR="00F87B64" w:rsidRPr="00403737" w:rsidRDefault="00F87B64" w:rsidP="00766C71">
      <w:pPr>
        <w:pStyle w:val="Odstavecseseznamem"/>
        <w:ind w:left="567" w:hanging="567"/>
      </w:pPr>
      <w:r w:rsidRPr="00403737">
        <w:t>Jestliže v případě změny kvalifikačního poddodavatele Prodávající nepředloží požadované doklady ve lhůtě stanovené ve čl</w:t>
      </w:r>
      <w:r w:rsidR="00880CC8" w:rsidRPr="00403737">
        <w:t xml:space="preserve">. 8.3. </w:t>
      </w:r>
      <w:r w:rsidRPr="00403737">
        <w:t>Smlouvy, zaplatí Kupujícímu smluvní pokutu ve výši 0,01 % kupní ceny</w:t>
      </w:r>
      <w:ins w:id="22" w:author="Kasl Vilém" w:date="2022-05-06T12:42:00Z">
        <w:r w:rsidR="008A1E4A">
          <w:t xml:space="preserve"> bez DPH</w:t>
        </w:r>
      </w:ins>
      <w:r w:rsidRPr="00403737">
        <w:t xml:space="preserve"> za každý započatý den prodlení s dodáním dokladů.</w:t>
      </w:r>
    </w:p>
    <w:p w14:paraId="18F42AE0" w14:textId="0AD127F3" w:rsidR="00F87B64" w:rsidRPr="00403737" w:rsidRDefault="00F87B64" w:rsidP="00766C71">
      <w:pPr>
        <w:pStyle w:val="Odstavecseseznamem"/>
        <w:ind w:left="567" w:hanging="567"/>
      </w:pPr>
      <w:r w:rsidRPr="00403737">
        <w:t>Změní-li Prodávající</w:t>
      </w:r>
      <w:r w:rsidR="00880CC8" w:rsidRPr="00403737">
        <w:t xml:space="preserve"> odbornou osobu dle čl. 11</w:t>
      </w:r>
      <w:r w:rsidRPr="00403737">
        <w:t>.4. Smlouvy bez písemného souhlasu Kupujícího, zaplatí Kupujícímu smluvní pokutu ve výši 0,01 % kupní ceny</w:t>
      </w:r>
      <w:ins w:id="23" w:author="Kasl Vilém" w:date="2022-05-06T12:42:00Z">
        <w:r w:rsidR="008A1E4A">
          <w:t xml:space="preserve"> bez DPH</w:t>
        </w:r>
      </w:ins>
      <w:r w:rsidRPr="00403737">
        <w:t xml:space="preserve"> za každé zjištěné porušení.</w:t>
      </w:r>
    </w:p>
    <w:p w14:paraId="5B48133B" w14:textId="3B2EE7AD" w:rsidR="00F50DD8" w:rsidRPr="00403737" w:rsidRDefault="00F50DD8" w:rsidP="00766C71">
      <w:pPr>
        <w:pStyle w:val="Odstavecseseznamem"/>
        <w:ind w:left="567" w:hanging="567"/>
      </w:pPr>
      <w:r w:rsidRPr="00403737">
        <w:t xml:space="preserve">Nezajistí-li Prodávající dodržování pracovněprávních předpisů podle čl. 2.6 Zadávací dokumentace veřejné zakázky uvedené ve čl. 2.1. Smlouvy, zaplatí </w:t>
      </w:r>
      <w:r w:rsidR="001F4469" w:rsidRPr="00403737">
        <w:t xml:space="preserve">Kupujícímu </w:t>
      </w:r>
      <w:r w:rsidRPr="00403737">
        <w:t>smluvní pokutu ve výši 0,01 % kupní ceny</w:t>
      </w:r>
      <w:ins w:id="24" w:author="Kasl Vilém" w:date="2022-05-06T12:42:00Z">
        <w:r w:rsidR="008A1E4A">
          <w:t xml:space="preserve"> bez DPH</w:t>
        </w:r>
      </w:ins>
      <w:r w:rsidRPr="00403737">
        <w:t xml:space="preserve"> za každé zjištěné porušení.</w:t>
      </w:r>
    </w:p>
    <w:p w14:paraId="03EBD600" w14:textId="75A55BFF" w:rsidR="00F50DD8" w:rsidRPr="00403737" w:rsidRDefault="001F4469" w:rsidP="00766C71">
      <w:pPr>
        <w:pStyle w:val="Odstavecseseznamem"/>
        <w:ind w:left="567" w:hanging="567"/>
      </w:pPr>
      <w:r w:rsidRPr="00403737">
        <w:t>Pokud bu</w:t>
      </w:r>
      <w:r w:rsidR="00EA7E5C" w:rsidRPr="00403737">
        <w:t>de zjištěno, že dodaný přístroj</w:t>
      </w:r>
      <w:r w:rsidRPr="00403737">
        <w:t xml:space="preserve"> obsahuje škodlivé látky, jak je specifikováno ve čl. 2.6 Zadávací dokumentace veřejné zakázky uvedené ve čl. 2.1. Smlouvy, zaplatí prodávající Kupujícímu smluvní pokutu ve výši 0,05 % kupní ceny</w:t>
      </w:r>
      <w:ins w:id="25" w:author="Kasl Vilém" w:date="2022-05-06T12:43:00Z">
        <w:r w:rsidR="008A1E4A">
          <w:t xml:space="preserve"> bez DPH</w:t>
        </w:r>
      </w:ins>
      <w:r w:rsidRPr="00403737">
        <w:t xml:space="preserve"> za každý zjištěný případ.</w:t>
      </w:r>
    </w:p>
    <w:p w14:paraId="7C4C50D6" w14:textId="6DA400B6" w:rsidR="009D3E3C" w:rsidRPr="007103E9" w:rsidRDefault="009D3E3C" w:rsidP="00766C71">
      <w:pPr>
        <w:pStyle w:val="Odstavecseseznamem"/>
        <w:ind w:left="567" w:hanging="567"/>
      </w:pPr>
      <w:r w:rsidRPr="007103E9">
        <w:t xml:space="preserve">Nezajistí-li Prodávající pozáruční servis podle čl. </w:t>
      </w:r>
      <w:proofErr w:type="gramStart"/>
      <w:r w:rsidRPr="007103E9">
        <w:t>3.2. a 4.4</w:t>
      </w:r>
      <w:proofErr w:type="gramEnd"/>
      <w:r w:rsidRPr="007103E9">
        <w:t>. Smlouvy, zaplatí Kupujícímu smluvní pokutu ve výši 0,01 %</w:t>
      </w:r>
      <w:ins w:id="26" w:author="Kasl Vilém" w:date="2022-05-06T12:43:00Z">
        <w:r w:rsidR="008A1E4A">
          <w:t xml:space="preserve"> kupní ceny bez DPH</w:t>
        </w:r>
      </w:ins>
      <w:r w:rsidRPr="007103E9">
        <w:t xml:space="preserve"> za každý neprovedený servisní úkon</w:t>
      </w:r>
      <w:r w:rsidR="004B5161" w:rsidRPr="007103E9">
        <w:t xml:space="preserve"> (PBTK</w:t>
      </w:r>
      <w:r w:rsidR="00833B7E" w:rsidRPr="007103E9">
        <w:t xml:space="preserve"> a další opakované servisní činnosti</w:t>
      </w:r>
      <w:r w:rsidR="004B5161" w:rsidRPr="007103E9">
        <w:t>)</w:t>
      </w:r>
      <w:r w:rsidRPr="007103E9">
        <w:t xml:space="preserve"> v rámci pozáručního servisu.</w:t>
      </w:r>
    </w:p>
    <w:p w14:paraId="679C0CE7" w14:textId="41D314C5" w:rsidR="00766C71" w:rsidRPr="007103E9" w:rsidRDefault="00766C71" w:rsidP="00766C71">
      <w:pPr>
        <w:pStyle w:val="Odstavecseseznamem"/>
        <w:ind w:left="567" w:hanging="567"/>
      </w:pPr>
      <w:r w:rsidRPr="007103E9">
        <w:t>Je-li Kupující v prodlení s úhradou faktury, zaplatí Prodávajícímu smluvní pokutu ve výši 0,01 % kupní ceny</w:t>
      </w:r>
      <w:ins w:id="27" w:author="Kasl Vilém" w:date="2022-05-06T12:43:00Z">
        <w:r w:rsidR="008A1E4A">
          <w:t xml:space="preserve"> bez DPH</w:t>
        </w:r>
      </w:ins>
      <w:r w:rsidRPr="007103E9">
        <w:t xml:space="preserve"> za každý započatý den prodlení s úhradou faktury.</w:t>
      </w:r>
    </w:p>
    <w:p w14:paraId="4F36C10B" w14:textId="22DB613E" w:rsidR="00766C71" w:rsidRPr="007103E9" w:rsidRDefault="00766C71" w:rsidP="00766C71">
      <w:pPr>
        <w:pStyle w:val="Odstavecseseznamem"/>
        <w:ind w:left="567" w:hanging="567"/>
      </w:pPr>
      <w:r w:rsidRPr="007103E9">
        <w:t>Souhrn všech smluvních pokut nárokovaných na Prodávajícím nepřekročí 80 % kupní ceny</w:t>
      </w:r>
      <w:ins w:id="28" w:author="Kasl Vilém" w:date="2022-05-06T12:43:00Z">
        <w:r w:rsidR="008A1E4A">
          <w:t xml:space="preserve"> bez DPH</w:t>
        </w:r>
      </w:ins>
      <w:r w:rsidRPr="007103E9">
        <w:t>.</w:t>
      </w:r>
    </w:p>
    <w:p w14:paraId="0298A408" w14:textId="78121821" w:rsidR="00766C71" w:rsidRPr="007103E9" w:rsidRDefault="00766C71" w:rsidP="00766C71">
      <w:pPr>
        <w:pStyle w:val="Odstavecseseznamem"/>
        <w:ind w:left="567" w:hanging="567"/>
      </w:pPr>
      <w:r w:rsidRPr="007103E9">
        <w:t>Strana povinná musí uhradit s</w:t>
      </w:r>
      <w:r w:rsidR="00545C63" w:rsidRPr="007103E9">
        <w:t>traně oprávněné smluvní pokutu</w:t>
      </w:r>
      <w:r w:rsidR="00F87B64" w:rsidRPr="007103E9">
        <w:t>, a to na účet ve čl. 1 Smlouvy</w:t>
      </w:r>
      <w:r w:rsidRPr="007103E9">
        <w:t xml:space="preserve"> nejpozději do 15 kalendářních dnů ode dne obdržení příslušného vyúčtování od druhé smluvní strany.</w:t>
      </w:r>
    </w:p>
    <w:p w14:paraId="578E39AF" w14:textId="180AF2BA" w:rsidR="00F87B64" w:rsidRPr="00F87B64" w:rsidRDefault="00F87B64" w:rsidP="00F87B64">
      <w:pPr>
        <w:pStyle w:val="Odstavecseseznamem"/>
        <w:ind w:left="567" w:hanging="567"/>
      </w:pPr>
      <w:r w:rsidRPr="00F87B64">
        <w:t>Zaplacení smluvní pokuty nemá vliv na trvání závazků, které vyplývají ze Smlouvy. Nárok na zaplacení smluvní pokuty trvá i v případě ukončení Smlouvy.</w:t>
      </w:r>
      <w:r>
        <w:t xml:space="preserve"> </w:t>
      </w:r>
      <w:r w:rsidRPr="00F87B64">
        <w:t>Při porušení několika povinností lze nárokovat více smluvních pokut vedle sebe.</w:t>
      </w:r>
    </w:p>
    <w:p w14:paraId="5BF2BA07" w14:textId="7E601175" w:rsidR="00766C71" w:rsidRDefault="00575F59" w:rsidP="00766C71">
      <w:pPr>
        <w:pStyle w:val="Odstavecseseznamem"/>
        <w:ind w:left="567" w:hanging="567"/>
      </w:pPr>
      <w:r>
        <w:t xml:space="preserve"> Po zaplacení smluvních pokut</w:t>
      </w:r>
      <w:r w:rsidR="00766C71" w:rsidRPr="003A41E0">
        <w:t xml:space="preserve"> dle této Smlouvy není dotčen nárok Kupujícího na náhradu škody v částce převyšující zaplacenou smluvní pokutu. </w:t>
      </w:r>
    </w:p>
    <w:p w14:paraId="3C6C2300" w14:textId="77777777" w:rsidR="00575F59" w:rsidRPr="00592286" w:rsidRDefault="00575F59" w:rsidP="00575F59">
      <w:pPr>
        <w:pStyle w:val="Nadpis1"/>
        <w:rPr>
          <w:rFonts w:eastAsia="Times New Roman"/>
          <w:lang w:eastAsia="cs-CZ"/>
        </w:rPr>
      </w:pPr>
      <w:r>
        <w:rPr>
          <w:rFonts w:eastAsia="Times New Roman"/>
          <w:lang w:eastAsia="cs-CZ"/>
        </w:rPr>
        <w:lastRenderedPageBreak/>
        <w:t>UKONČENÍ SMLOUVY</w:t>
      </w:r>
    </w:p>
    <w:p w14:paraId="1B877BB6" w14:textId="77777777" w:rsidR="00575F59" w:rsidRPr="00592286" w:rsidRDefault="00575F59" w:rsidP="00575F59">
      <w:pPr>
        <w:pStyle w:val="Odstavecseseznamem"/>
        <w:ind w:left="567" w:hanging="567"/>
      </w:pPr>
      <w:r w:rsidRPr="00592286">
        <w:t xml:space="preserve">Tato Smlouva může být ukončena: </w:t>
      </w:r>
    </w:p>
    <w:p w14:paraId="105485F5" w14:textId="600763A0" w:rsidR="00575F59" w:rsidRDefault="0017438F" w:rsidP="00575F59">
      <w:pPr>
        <w:numPr>
          <w:ilvl w:val="0"/>
          <w:numId w:val="17"/>
        </w:numPr>
        <w:spacing w:before="120" w:after="60" w:line="276" w:lineRule="auto"/>
        <w:jc w:val="both"/>
      </w:pPr>
      <w:r>
        <w:t>s</w:t>
      </w:r>
      <w:r w:rsidR="00575F59">
        <w:t>plněním této Smlouvy,</w:t>
      </w:r>
    </w:p>
    <w:p w14:paraId="37A1BE3F" w14:textId="77777777" w:rsidR="00575F59" w:rsidRPr="00592286" w:rsidRDefault="00575F59" w:rsidP="00575F59">
      <w:pPr>
        <w:numPr>
          <w:ilvl w:val="0"/>
          <w:numId w:val="17"/>
        </w:numPr>
        <w:spacing w:before="120" w:after="60" w:line="276" w:lineRule="auto"/>
        <w:jc w:val="both"/>
      </w:pPr>
      <w:r w:rsidRPr="00592286">
        <w:t>písemnou dohodou smluvních stran,</w:t>
      </w:r>
    </w:p>
    <w:p w14:paraId="530C5B84" w14:textId="77777777" w:rsidR="00575F59" w:rsidRPr="00592286" w:rsidRDefault="00575F59" w:rsidP="00575F59">
      <w:pPr>
        <w:numPr>
          <w:ilvl w:val="0"/>
          <w:numId w:val="17"/>
        </w:numPr>
        <w:spacing w:before="120" w:after="60" w:line="276" w:lineRule="auto"/>
        <w:jc w:val="both"/>
      </w:pPr>
      <w:r w:rsidRPr="00592286">
        <w:t xml:space="preserve">odstoupením od Smlouvy z důvodů stanovených v této Smlouvě nebo zákonem. </w:t>
      </w:r>
    </w:p>
    <w:p w14:paraId="1C1FAE9F" w14:textId="77777777" w:rsidR="00575F59" w:rsidRPr="00592286" w:rsidRDefault="00575F59" w:rsidP="00575F59">
      <w:pPr>
        <w:pStyle w:val="Odstavecseseznamem"/>
        <w:ind w:left="567" w:hanging="567"/>
      </w:pPr>
      <w:r w:rsidRPr="00592286">
        <w:t>Od této Smlouvy může smluvní strana odstoupit pro podstatné porušení smluvní povinnosti druhou stranou. Za podstatné porušení smluvní povinnosti se zejména považuje:</w:t>
      </w:r>
    </w:p>
    <w:p w14:paraId="30B73C6F" w14:textId="47359423" w:rsidR="00575F59" w:rsidRPr="00592286" w:rsidRDefault="00575F59" w:rsidP="00575F59">
      <w:pPr>
        <w:numPr>
          <w:ilvl w:val="0"/>
          <w:numId w:val="18"/>
        </w:numPr>
        <w:spacing w:before="120" w:after="60" w:line="276" w:lineRule="auto"/>
        <w:jc w:val="both"/>
      </w:pPr>
      <w:r w:rsidRPr="00592286">
        <w:t>na straně Prodávajícího, jestl</w:t>
      </w:r>
      <w:r w:rsidR="00A716D0">
        <w:t xml:space="preserve">iže </w:t>
      </w:r>
      <w:r w:rsidR="0017438F">
        <w:t xml:space="preserve">přístroj </w:t>
      </w:r>
      <w:r w:rsidRPr="00592286">
        <w:t>nebude řádně dodán v dohodnutém termínu tak, aby Prodávajícímu vzniklo právo na úhra</w:t>
      </w:r>
      <w:r w:rsidR="00A716D0">
        <w:t xml:space="preserve">du kupní ceny </w:t>
      </w:r>
      <w:r w:rsidRPr="00592286">
        <w:t>vystavením příslušné faktury,</w:t>
      </w:r>
    </w:p>
    <w:p w14:paraId="009631B0" w14:textId="4BF39F47" w:rsidR="00575F59" w:rsidRPr="00592286" w:rsidRDefault="00575F59" w:rsidP="00575F59">
      <w:pPr>
        <w:numPr>
          <w:ilvl w:val="0"/>
          <w:numId w:val="18"/>
        </w:numPr>
        <w:spacing w:before="120" w:after="60" w:line="276" w:lineRule="auto"/>
        <w:jc w:val="both"/>
      </w:pPr>
      <w:r w:rsidRPr="00592286">
        <w:t xml:space="preserve">na straně Prodávajícího, jestliže </w:t>
      </w:r>
      <w:r w:rsidR="0017438F">
        <w:t>přístroj</w:t>
      </w:r>
      <w:r w:rsidRPr="00592286">
        <w:t xml:space="preserve"> </w:t>
      </w:r>
      <w:r w:rsidRPr="0017438F">
        <w:t>neobstojí v te</w:t>
      </w:r>
      <w:r w:rsidR="00A716D0" w:rsidRPr="0017438F">
        <w:t>chnickém testování podle č</w:t>
      </w:r>
      <w:r w:rsidR="00880CC8" w:rsidRPr="0017438F">
        <w:t xml:space="preserve">l. 6.3. </w:t>
      </w:r>
      <w:r w:rsidRPr="0017438F">
        <w:t>Smlouvy,</w:t>
      </w:r>
    </w:p>
    <w:p w14:paraId="1CFCEBBB" w14:textId="71662A0F" w:rsidR="00575F59" w:rsidRDefault="00575F59" w:rsidP="00575F59">
      <w:pPr>
        <w:numPr>
          <w:ilvl w:val="0"/>
          <w:numId w:val="18"/>
        </w:numPr>
        <w:spacing w:before="120" w:after="60" w:line="276" w:lineRule="auto"/>
        <w:jc w:val="both"/>
      </w:pPr>
      <w:r w:rsidRPr="00592286">
        <w:t xml:space="preserve">na straně Prodávajícího, jestliže </w:t>
      </w:r>
      <w:r w:rsidR="0017438F">
        <w:t>přístroj</w:t>
      </w:r>
      <w:r w:rsidRPr="00592286">
        <w:t xml:space="preserve"> nebude mít vlastnosti deklarované Prodávajícím v této Smlouvě či vlastnosti z této Smlouvy vyplývající, zejména bude-li dodáno zboží s nevyhovujícími technickými parametry požadovanými Kupujícím,</w:t>
      </w:r>
    </w:p>
    <w:p w14:paraId="46EC7DE8" w14:textId="2CBF239E" w:rsidR="00A716D0" w:rsidRPr="00592286" w:rsidRDefault="00A716D0" w:rsidP="00A716D0">
      <w:pPr>
        <w:pStyle w:val="Odstavecseseznamem"/>
        <w:numPr>
          <w:ilvl w:val="0"/>
          <w:numId w:val="18"/>
        </w:numPr>
      </w:pPr>
      <w:r>
        <w:t xml:space="preserve">na straně Prodávajícího, jestliže </w:t>
      </w:r>
      <w:r w:rsidRPr="00A716D0">
        <w:t xml:space="preserve">neodstraní závadu do 30 dnů ode dne, kdy byl na ni </w:t>
      </w:r>
      <w:r>
        <w:t>Kupujícím</w:t>
      </w:r>
      <w:r w:rsidR="00880CC8">
        <w:t xml:space="preserve"> </w:t>
      </w:r>
      <w:r w:rsidRPr="00A716D0">
        <w:t>prokazatelně upozorněn, nebo ji neodstraní v dodatečné přiměřené lhůtě,</w:t>
      </w:r>
    </w:p>
    <w:p w14:paraId="2DEC20A7" w14:textId="2D45D165" w:rsidR="00575F59" w:rsidRPr="00592286" w:rsidRDefault="00575F59" w:rsidP="00575F59">
      <w:pPr>
        <w:numPr>
          <w:ilvl w:val="0"/>
          <w:numId w:val="18"/>
        </w:numPr>
        <w:spacing w:before="120" w:after="60" w:line="276" w:lineRule="auto"/>
        <w:jc w:val="both"/>
      </w:pPr>
      <w:r w:rsidRPr="00592286">
        <w:t xml:space="preserve">na straně Prodávajícího, jestliže ve své nabídce v rámci veřejné </w:t>
      </w:r>
      <w:r w:rsidRPr="0017438F">
        <w:t xml:space="preserve">zakázky dle čl. 2.1. Smlouvy uvedl informace nebo doklady, které neodpovídají skutečnosti a měly nebo mohly mít vliv na výsledek </w:t>
      </w:r>
      <w:r w:rsidR="0017438F" w:rsidRPr="0017438F">
        <w:t xml:space="preserve">zadávacího </w:t>
      </w:r>
      <w:r w:rsidRPr="0017438F">
        <w:t>řízení</w:t>
      </w:r>
      <w:r w:rsidRPr="00592286">
        <w:t>,</w:t>
      </w:r>
    </w:p>
    <w:p w14:paraId="56AD8317" w14:textId="35527FBE" w:rsidR="00575F59" w:rsidRDefault="00575F59" w:rsidP="00575F59">
      <w:pPr>
        <w:numPr>
          <w:ilvl w:val="0"/>
          <w:numId w:val="18"/>
        </w:numPr>
        <w:spacing w:before="120" w:after="60" w:line="276" w:lineRule="auto"/>
        <w:jc w:val="both"/>
      </w:pPr>
      <w:r w:rsidRPr="00592286">
        <w:t>na straně Prodávajícího, jestliže bude zahájeno insol</w:t>
      </w:r>
      <w:r>
        <w:t>venční řízení u Prodávajícího,</w:t>
      </w:r>
    </w:p>
    <w:p w14:paraId="17766D79" w14:textId="15FF909D" w:rsidR="00575F59" w:rsidRPr="00592286" w:rsidRDefault="00575F59" w:rsidP="00575F59">
      <w:pPr>
        <w:pStyle w:val="Odstavecseseznamem"/>
        <w:numPr>
          <w:ilvl w:val="0"/>
          <w:numId w:val="18"/>
        </w:numPr>
      </w:pPr>
      <w:r w:rsidRPr="00575F59">
        <w:t>na straně Kupujícího nezaplacení kupní ceny ve lhůtě delší 60 dní po d</w:t>
      </w:r>
      <w:r>
        <w:t>ni splatnosti příslušné faktury.</w:t>
      </w:r>
    </w:p>
    <w:p w14:paraId="4369B236" w14:textId="77777777" w:rsidR="00575F59" w:rsidRDefault="00575F59" w:rsidP="00575F59">
      <w:pPr>
        <w:pStyle w:val="Odstavecseseznamem"/>
        <w:ind w:left="567" w:hanging="567"/>
      </w:pPr>
      <w:r w:rsidRPr="00592286">
        <w:t>Odstoupení od této Smlouvy musí smluvní strana učinit písemně, bez zbytečného odkladu poté, co se o porušení dověděla. Účinky odstoupení od Smlouvy nastanou dnem, kdy bude písemné odstoupení doručeno druhé straně.</w:t>
      </w:r>
    </w:p>
    <w:p w14:paraId="48E68D12" w14:textId="77777777" w:rsidR="00575F59" w:rsidRDefault="00575F59" w:rsidP="00575F59">
      <w:pPr>
        <w:pStyle w:val="Odstavecseseznamem"/>
        <w:ind w:left="567" w:hanging="567"/>
      </w:pPr>
      <w:r w:rsidRPr="00592286">
        <w:t>V případě odstoupení od této Smlouvy jsou smluvní strany povinny vypořádat své vzájemné závazky a pohledávky stanovené v zákoně nebo v této Smlouvě, a to do 30 dnů od právních účinků odstoupení, nebo v dohodnuté lhůtě. Odstoupením od Smlouvy se závazek zrušuje od počátku.</w:t>
      </w:r>
    </w:p>
    <w:p w14:paraId="53F9E1D4" w14:textId="1BFF8A7A" w:rsidR="00575F59" w:rsidRDefault="00575F59" w:rsidP="00575F59">
      <w:pPr>
        <w:pStyle w:val="Odstavecseseznamem"/>
        <w:ind w:left="567" w:hanging="567"/>
      </w:pPr>
      <w:r w:rsidRPr="00592286">
        <w:t xml:space="preserve">V případě odstoupení od této Smlouvy Kupujícím pro podstatné porušení smluvní povinnosti Prodávajícím, je Prodávající povinen uhradit Kupujícímu případnou vzniklou </w:t>
      </w:r>
      <w:r w:rsidR="00A716D0">
        <w:t xml:space="preserve">majetkovou i nemajetkovou </w:t>
      </w:r>
      <w:r w:rsidRPr="00592286">
        <w:t>újmu.</w:t>
      </w:r>
    </w:p>
    <w:p w14:paraId="15CC24EA" w14:textId="77777777" w:rsidR="008A1E4A" w:rsidRDefault="008A1E4A" w:rsidP="008A1E4A">
      <w:pPr>
        <w:pStyle w:val="Odstavecseseznamem"/>
        <w:ind w:left="567" w:hanging="567"/>
        <w:rPr>
          <w:ins w:id="29" w:author="Kasl Vilém" w:date="2022-05-06T12:43:00Z"/>
        </w:rPr>
      </w:pPr>
      <w:ins w:id="30" w:author="Kasl Vilém" w:date="2022-05-06T12:43:00Z">
        <w:r>
          <w:t>Kupující si vyhradil v zadávacích podmínkách veřejné zakázky, konkrétně v čl. 2.5 Zadávací dokumentace, změnu závazku podle § 100 odst. 1 ZZVZ, kdy je oprávněn prodloužit dodací lhůtu v případě závažných okolností o dobu trvání překážky, nejdéle však o 30 kalendářních dnů, navýšit kupní cenu v případě změny sazby DPH v daňových předpisech a prodloužit předpokládaný termín dodání, z důvodů průtahů v zadávacím řízení.</w:t>
        </w:r>
      </w:ins>
    </w:p>
    <w:p w14:paraId="53B0DCD4" w14:textId="77777777" w:rsidR="008A1E4A" w:rsidRPr="00F87B64" w:rsidRDefault="008A1E4A" w:rsidP="008A1E4A">
      <w:pPr>
        <w:pStyle w:val="Odstavecseseznamem"/>
        <w:ind w:left="567" w:hanging="567"/>
        <w:rPr>
          <w:ins w:id="31" w:author="Kasl Vilém" w:date="2022-05-06T12:43:00Z"/>
        </w:rPr>
      </w:pPr>
      <w:ins w:id="32" w:author="Kasl Vilém" w:date="2022-05-06T12:43:00Z">
        <w:r w:rsidRPr="0017438F">
          <w:t>Kupující si vyhradil v zadávacích podmínkách veřejné zakázky</w:t>
        </w:r>
        <w:r>
          <w:t>,</w:t>
        </w:r>
        <w:r w:rsidRPr="00F16DB0">
          <w:t xml:space="preserve"> </w:t>
        </w:r>
        <w:r>
          <w:t>konkrétně v čl. 2.5 Zadávací dokumentace,</w:t>
        </w:r>
        <w:r w:rsidRPr="0017438F">
          <w:t xml:space="preserve"> změnu závazku podle § 100 odst. 2 ZZVZ, kdy je oprávněn v případě předčasného ukončení této Smlouvy uzavřít novou smlouvu s dodavatelem, který se umístil další v</w:t>
        </w:r>
        <w:r>
          <w:t> </w:t>
        </w:r>
        <w:r w:rsidRPr="0017438F">
          <w:t>pořadí</w:t>
        </w:r>
        <w:r>
          <w:t>.</w:t>
        </w:r>
      </w:ins>
    </w:p>
    <w:p w14:paraId="1A04B415" w14:textId="48907F4E" w:rsidR="007555E7" w:rsidRPr="006A47E9" w:rsidDel="008A1E4A" w:rsidRDefault="007555E7" w:rsidP="007555E7">
      <w:pPr>
        <w:pStyle w:val="Odstavecseseznamem"/>
        <w:ind w:left="567" w:hanging="567"/>
        <w:rPr>
          <w:del w:id="33" w:author="Kasl Vilém" w:date="2022-05-06T12:43:00Z"/>
        </w:rPr>
      </w:pPr>
      <w:del w:id="34" w:author="Kasl Vilém" w:date="2022-05-06T12:43:00Z">
        <w:r w:rsidRPr="006A47E9" w:rsidDel="008A1E4A">
          <w:lastRenderedPageBreak/>
          <w:delText>Kupující si vyhradil v zadávacích podmínkách veřejné zakázky změnu závazku podle § 100 odst. 1 ZZVZ, kdy je oprávněn prodloužit dodací lhůtu v případě závažných okolností o dobu trvání překážky, nejdéle však o 30 kalendářních dnů, navýšit kupní cenu v případě změny sazby DPH v daňových předpisech a prodloužit předpokládaný termín dodání, z důvodů průtahů v zadávacím řízení.</w:delText>
        </w:r>
      </w:del>
    </w:p>
    <w:p w14:paraId="267A77C1" w14:textId="5E0F8E1F" w:rsidR="0017438F" w:rsidDel="008A1E4A" w:rsidRDefault="0017438F" w:rsidP="0017438F">
      <w:pPr>
        <w:pStyle w:val="Odstavecseseznamem"/>
        <w:ind w:left="567" w:hanging="567"/>
        <w:rPr>
          <w:del w:id="35" w:author="Kasl Vilém" w:date="2022-05-06T12:43:00Z"/>
        </w:rPr>
      </w:pPr>
      <w:del w:id="36" w:author="Kasl Vilém" w:date="2022-05-06T12:43:00Z">
        <w:r w:rsidRPr="0017438F" w:rsidDel="008A1E4A">
          <w:delText>Kupující si vyhradil v zadávacích podmínkách veřejné zakázky změnu závazku podle § 100 odst. 2 ZZVZ, kdy je oprávněn v případě předčasného ukončení této Smlouvy uzavřít novou smlouvu s dodavatelem, který se umístil další v</w:delText>
        </w:r>
        <w:r w:rsidDel="008A1E4A">
          <w:delText> </w:delText>
        </w:r>
        <w:r w:rsidRPr="0017438F" w:rsidDel="008A1E4A">
          <w:delText>pořadí</w:delText>
        </w:r>
        <w:r w:rsidDel="008A1E4A">
          <w:delText>.</w:delText>
        </w:r>
      </w:del>
    </w:p>
    <w:p w14:paraId="79FC8DD9" w14:textId="77777777" w:rsidR="00FE6C7F" w:rsidRPr="00262D41" w:rsidRDefault="00FE6C7F" w:rsidP="00FE6C7F">
      <w:pPr>
        <w:pStyle w:val="Nadpis1"/>
        <w:rPr>
          <w:rFonts w:eastAsia="Times New Roman"/>
          <w:lang w:eastAsia="cs-CZ"/>
        </w:rPr>
      </w:pPr>
      <w:r>
        <w:rPr>
          <w:rFonts w:eastAsia="Times New Roman"/>
          <w:lang w:eastAsia="cs-CZ"/>
        </w:rPr>
        <w:t>KOMUNIKACE</w:t>
      </w:r>
    </w:p>
    <w:p w14:paraId="7EEB8A1A" w14:textId="77777777" w:rsidR="00002707" w:rsidRDefault="00002707" w:rsidP="00002707">
      <w:pPr>
        <w:pStyle w:val="Odstavecseseznamem"/>
        <w:ind w:left="567" w:hanging="567"/>
      </w:pPr>
      <w:r w:rsidRPr="00262D41">
        <w:t>Veškerá sdělení či jiná jednání smluvních stran podle této Smlouvy budou adresovány níže uvedeným zástupcům smluvních stran, a to v českém jazyce.</w:t>
      </w:r>
    </w:p>
    <w:p w14:paraId="2D1E0A1F" w14:textId="7FA2585F" w:rsidR="00002707" w:rsidRDefault="00002707" w:rsidP="00002707">
      <w:pPr>
        <w:pStyle w:val="Odstavecseseznamem"/>
        <w:ind w:left="567" w:hanging="567"/>
      </w:pPr>
      <w:r>
        <w:t>Komunikace bude probíhat písemně prostřednictvím e-mailu nebo listinnou formou, výjimečně datovou schránkou. Dokumenty zásadní povahy jako (žádost, upozornění, protokol, odstoupení apod.) budou podepsány zaručeným elektronickým podpisem, resp. vlastnoručním podpisem zástupce smluvní strany. Ústní komunikace se připouští v případě formálních záležitostí, dále nesnese-li situace odkladu za podmínky, že poté bude bezodkladně zasláno písemné podání.</w:t>
      </w:r>
    </w:p>
    <w:p w14:paraId="747718B5" w14:textId="77777777" w:rsidR="00002707" w:rsidRDefault="00002707" w:rsidP="00002707">
      <w:pPr>
        <w:pStyle w:val="Odstavecseseznamem"/>
        <w:ind w:left="567" w:hanging="567"/>
      </w:pPr>
      <w:r>
        <w:t>Elektronická písemnost je doručena následující den po odeslání e-mailu, nepotvrdí-li adresát doručení dříve. Listinné podání je doručeno okamžikem převzetí ze strany zástupce smluvní strany nebo na základě pravidel poskytovatele poštovních služeb. Zpráva zasílaná prostřednictvím datové schránky je doručena okamžikem, kdy se zástupce smluvní strany do datové schránky přihlásí.</w:t>
      </w:r>
    </w:p>
    <w:p w14:paraId="17FBC29B" w14:textId="53D3E9E0" w:rsidR="00002707" w:rsidRDefault="00002707" w:rsidP="00002707">
      <w:pPr>
        <w:pStyle w:val="Odstavecseseznamem"/>
        <w:ind w:left="567" w:hanging="567"/>
      </w:pPr>
      <w:r>
        <w:t xml:space="preserve">Prodávající pověřuje komunikací </w:t>
      </w:r>
      <w:r w:rsidRPr="00262D41">
        <w:t>ve věcech plnění t</w:t>
      </w:r>
      <w:r>
        <w:t xml:space="preserve">éto Smlouvy </w:t>
      </w:r>
      <w:r w:rsidRPr="00262D41">
        <w:t>následující osoby:</w:t>
      </w:r>
    </w:p>
    <w:p w14:paraId="306568AF" w14:textId="77777777" w:rsidR="00002707" w:rsidRPr="00165C35" w:rsidRDefault="00002707" w:rsidP="00002707">
      <w:pPr>
        <w:jc w:val="both"/>
        <w:rPr>
          <w:b/>
        </w:rPr>
      </w:pPr>
      <w:r w:rsidRPr="00165C35">
        <w:rPr>
          <w:b/>
        </w:rPr>
        <w:t>Smluvní a zásadní záležitosti</w:t>
      </w:r>
    </w:p>
    <w:p w14:paraId="3D6DDA24" w14:textId="77777777" w:rsidR="00002707" w:rsidRDefault="00002707" w:rsidP="00002707">
      <w:pPr>
        <w:pStyle w:val="Odstavecseseznamem"/>
        <w:numPr>
          <w:ilvl w:val="0"/>
          <w:numId w:val="0"/>
        </w:numPr>
        <w:ind w:left="720"/>
      </w:pPr>
      <w:r>
        <w:t xml:space="preserve">Jméno: </w:t>
      </w:r>
      <w:r>
        <w:tab/>
      </w:r>
      <w:r>
        <w:tab/>
      </w:r>
      <w:r>
        <w:tab/>
      </w:r>
      <w:r>
        <w:rPr>
          <w:rFonts w:cstheme="minorHAnsi"/>
          <w:b/>
          <w:highlight w:val="yellow"/>
          <w:lang w:eastAsia="cs-CZ"/>
        </w:rPr>
        <w:t>-DOPLNÍ DODAVATEL-</w:t>
      </w:r>
    </w:p>
    <w:p w14:paraId="3A566561" w14:textId="77777777" w:rsidR="00002707" w:rsidRDefault="00002707" w:rsidP="00002707">
      <w:pPr>
        <w:pStyle w:val="Odstavecseseznamem"/>
        <w:numPr>
          <w:ilvl w:val="0"/>
          <w:numId w:val="0"/>
        </w:numPr>
        <w:ind w:left="720"/>
      </w:pPr>
      <w:r>
        <w:t xml:space="preserve">E-mail: </w:t>
      </w:r>
      <w:r>
        <w:tab/>
      </w:r>
      <w:r>
        <w:tab/>
      </w:r>
      <w:r>
        <w:tab/>
      </w:r>
      <w:r>
        <w:rPr>
          <w:rFonts w:cstheme="minorHAnsi"/>
          <w:b/>
          <w:highlight w:val="yellow"/>
          <w:lang w:eastAsia="cs-CZ"/>
        </w:rPr>
        <w:t>-DOPLNÍ DODAVATEL-</w:t>
      </w:r>
    </w:p>
    <w:p w14:paraId="1F7C0CF6" w14:textId="77777777" w:rsidR="00002707" w:rsidRDefault="00002707" w:rsidP="00002707">
      <w:pPr>
        <w:pStyle w:val="Odstavecseseznamem"/>
        <w:numPr>
          <w:ilvl w:val="0"/>
          <w:numId w:val="0"/>
        </w:numPr>
        <w:ind w:left="720"/>
      </w:pPr>
      <w:r>
        <w:t xml:space="preserve">Tel.: </w:t>
      </w:r>
      <w:r>
        <w:tab/>
      </w:r>
      <w:r>
        <w:tab/>
        <w:t xml:space="preserve">              </w:t>
      </w:r>
      <w:r>
        <w:rPr>
          <w:rFonts w:cstheme="minorHAnsi"/>
          <w:b/>
          <w:highlight w:val="yellow"/>
          <w:lang w:eastAsia="cs-CZ"/>
        </w:rPr>
        <w:t>-DOPLNÍ DODAVATEL-</w:t>
      </w:r>
    </w:p>
    <w:p w14:paraId="750A0138" w14:textId="4C71178E" w:rsidR="00002707" w:rsidRPr="00165C35" w:rsidRDefault="00002707" w:rsidP="00002707">
      <w:pPr>
        <w:jc w:val="both"/>
        <w:rPr>
          <w:b/>
        </w:rPr>
      </w:pPr>
      <w:r>
        <w:rPr>
          <w:b/>
        </w:rPr>
        <w:t>Technické a provozní záležitosti, osoba odpovědná za provádění záručního servisu</w:t>
      </w:r>
    </w:p>
    <w:p w14:paraId="1BDDC8F7" w14:textId="77777777" w:rsidR="00002707" w:rsidRDefault="00002707" w:rsidP="00002707">
      <w:pPr>
        <w:pStyle w:val="Odstavecseseznamem"/>
        <w:numPr>
          <w:ilvl w:val="0"/>
          <w:numId w:val="0"/>
        </w:numPr>
        <w:ind w:left="720"/>
      </w:pPr>
      <w:r>
        <w:t xml:space="preserve">Jméno: </w:t>
      </w:r>
      <w:r>
        <w:tab/>
      </w:r>
      <w:r>
        <w:tab/>
      </w:r>
      <w:r>
        <w:tab/>
      </w:r>
      <w:r>
        <w:rPr>
          <w:rFonts w:cstheme="minorHAnsi"/>
          <w:b/>
          <w:highlight w:val="yellow"/>
          <w:lang w:eastAsia="cs-CZ"/>
        </w:rPr>
        <w:t>-DOPLNÍ DODAVATEL-</w:t>
      </w:r>
    </w:p>
    <w:p w14:paraId="26737CE1" w14:textId="77777777" w:rsidR="00002707" w:rsidRDefault="00002707" w:rsidP="00002707">
      <w:pPr>
        <w:pStyle w:val="Odstavecseseznamem"/>
        <w:numPr>
          <w:ilvl w:val="0"/>
          <w:numId w:val="0"/>
        </w:numPr>
        <w:ind w:left="720"/>
      </w:pPr>
      <w:r>
        <w:t xml:space="preserve">E-mail: </w:t>
      </w:r>
      <w:r>
        <w:tab/>
      </w:r>
      <w:r>
        <w:tab/>
      </w:r>
      <w:r>
        <w:tab/>
      </w:r>
      <w:r>
        <w:rPr>
          <w:rFonts w:cstheme="minorHAnsi"/>
          <w:b/>
          <w:highlight w:val="yellow"/>
          <w:lang w:eastAsia="cs-CZ"/>
        </w:rPr>
        <w:t>-DOPLNÍ DODAVATEL-</w:t>
      </w:r>
    </w:p>
    <w:p w14:paraId="378A92B7" w14:textId="77777777" w:rsidR="00002707" w:rsidRDefault="00002707" w:rsidP="00002707">
      <w:pPr>
        <w:pStyle w:val="Odstavecseseznamem"/>
        <w:numPr>
          <w:ilvl w:val="0"/>
          <w:numId w:val="0"/>
        </w:numPr>
        <w:ind w:left="720"/>
        <w:rPr>
          <w:rFonts w:cstheme="minorHAnsi"/>
          <w:b/>
          <w:lang w:eastAsia="cs-CZ"/>
        </w:rPr>
      </w:pPr>
      <w:r>
        <w:t xml:space="preserve">Tel.: </w:t>
      </w:r>
      <w:r>
        <w:tab/>
      </w:r>
      <w:r>
        <w:tab/>
        <w:t xml:space="preserve">              </w:t>
      </w:r>
      <w:r>
        <w:rPr>
          <w:rFonts w:cstheme="minorHAnsi"/>
          <w:b/>
          <w:highlight w:val="yellow"/>
          <w:lang w:eastAsia="cs-CZ"/>
        </w:rPr>
        <w:t>-DOPLNÍ DODAVATEL-</w:t>
      </w:r>
    </w:p>
    <w:p w14:paraId="56B06706" w14:textId="16122F26" w:rsidR="005F4F32" w:rsidRPr="005F4F32" w:rsidRDefault="00002707" w:rsidP="009B072F">
      <w:pPr>
        <w:pStyle w:val="Odstavecseseznamem"/>
        <w:ind w:left="567" w:hanging="567"/>
      </w:pPr>
      <w:r>
        <w:t xml:space="preserve">Kupující pověřuje komunikací </w:t>
      </w:r>
      <w:r w:rsidRPr="00262D41">
        <w:t>ve věcech plnění t</w:t>
      </w:r>
      <w:r>
        <w:t xml:space="preserve">éto Smlouvy </w:t>
      </w:r>
      <w:r w:rsidRPr="00262D41">
        <w:t>následující osoby:</w:t>
      </w:r>
    </w:p>
    <w:p w14:paraId="486D2600" w14:textId="77777777" w:rsidR="005F4F32" w:rsidRPr="00165C35" w:rsidRDefault="005F4F32" w:rsidP="005F4F32">
      <w:pPr>
        <w:jc w:val="both"/>
        <w:rPr>
          <w:b/>
        </w:rPr>
      </w:pPr>
      <w:r w:rsidRPr="00165C35">
        <w:rPr>
          <w:b/>
        </w:rPr>
        <w:t>Smluvní a zásadní záležitosti</w:t>
      </w:r>
    </w:p>
    <w:p w14:paraId="728079D6" w14:textId="77777777" w:rsidR="008A1E4A" w:rsidRPr="00657934" w:rsidRDefault="008A1E4A" w:rsidP="008A1E4A">
      <w:pPr>
        <w:pStyle w:val="Odstavecseseznamem"/>
        <w:numPr>
          <w:ilvl w:val="0"/>
          <w:numId w:val="0"/>
        </w:numPr>
        <w:ind w:left="720"/>
        <w:rPr>
          <w:ins w:id="37" w:author="Kasl Vilém" w:date="2022-05-06T12:43:00Z"/>
        </w:rPr>
      </w:pPr>
      <w:ins w:id="38" w:author="Kasl Vilém" w:date="2022-05-06T12:43:00Z">
        <w:r w:rsidRPr="00657934">
          <w:t xml:space="preserve">Jméno:                               </w:t>
        </w:r>
        <w:r>
          <w:rPr>
            <w:rFonts w:cstheme="minorHAnsi"/>
            <w:b/>
            <w:lang w:eastAsia="cs-CZ"/>
          </w:rPr>
          <w:t>Ing. Kristýna Šlehoferová</w:t>
        </w:r>
      </w:ins>
    </w:p>
    <w:p w14:paraId="45CF0A04" w14:textId="77777777" w:rsidR="008A1E4A" w:rsidRPr="00657934" w:rsidRDefault="008A1E4A" w:rsidP="008A1E4A">
      <w:pPr>
        <w:ind w:firstLine="708"/>
        <w:jc w:val="both"/>
        <w:rPr>
          <w:ins w:id="39" w:author="Kasl Vilém" w:date="2022-05-06T12:43:00Z"/>
        </w:rPr>
      </w:pPr>
      <w:ins w:id="40" w:author="Kasl Vilém" w:date="2022-05-06T12:43:00Z">
        <w:r w:rsidRPr="00657934">
          <w:t xml:space="preserve">E-mail:                                </w:t>
        </w:r>
        <w:r>
          <w:t>kristyna.</w:t>
        </w:r>
        <w:r>
          <w:rPr>
            <w:rFonts w:cstheme="minorHAnsi"/>
            <w:b/>
            <w:lang w:eastAsia="cs-CZ"/>
          </w:rPr>
          <w:fldChar w:fldCharType="begin"/>
        </w:r>
        <w:r>
          <w:rPr>
            <w:rFonts w:cstheme="minorHAnsi"/>
            <w:b/>
            <w:lang w:eastAsia="cs-CZ"/>
          </w:rPr>
          <w:instrText xml:space="preserve"> HYPERLINK "mailto:" </w:instrText>
        </w:r>
        <w:r>
          <w:rPr>
            <w:rFonts w:cstheme="minorHAnsi"/>
            <w:b/>
            <w:lang w:eastAsia="cs-CZ"/>
          </w:rPr>
          <w:fldChar w:fldCharType="end"/>
        </w:r>
        <w:r>
          <w:t>slehoferova</w:t>
        </w:r>
        <w:r w:rsidRPr="008709D4">
          <w:t>@stod.nemocnicep</w:t>
        </w:r>
        <w:r>
          <w:rPr>
            <w:rFonts w:cstheme="minorHAnsi"/>
            <w:b/>
            <w:lang w:eastAsia="cs-CZ"/>
          </w:rPr>
          <w:t>k.cz</w:t>
        </w:r>
      </w:ins>
    </w:p>
    <w:p w14:paraId="32C01E49" w14:textId="4254767D" w:rsidR="008A1E4A" w:rsidRPr="00657934" w:rsidRDefault="008A1E4A" w:rsidP="008A1E4A">
      <w:pPr>
        <w:ind w:firstLine="708"/>
        <w:jc w:val="both"/>
        <w:rPr>
          <w:ins w:id="41" w:author="Kasl Vilém" w:date="2022-05-06T12:43:00Z"/>
        </w:rPr>
      </w:pPr>
      <w:ins w:id="42" w:author="Kasl Vilém" w:date="2022-05-06T12:43:00Z">
        <w:r w:rsidRPr="00657934">
          <w:t>Tel</w:t>
        </w:r>
        <w:r w:rsidRPr="00B81349">
          <w:t xml:space="preserve">.:                                     </w:t>
        </w:r>
        <w:r w:rsidRPr="008A1E4A">
          <w:rPr>
            <w:rFonts w:cstheme="minorHAnsi"/>
            <w:b/>
            <w:bCs/>
            <w:lang w:eastAsia="cs-CZ"/>
            <w:rPrChange w:id="43" w:author="Kasl Vilém" w:date="2022-05-06T12:43:00Z">
              <w:rPr>
                <w:rFonts w:cstheme="minorHAnsi"/>
                <w:lang w:eastAsia="cs-CZ"/>
              </w:rPr>
            </w:rPrChange>
          </w:rPr>
          <w:t>+420 377 193 612</w:t>
        </w:r>
      </w:ins>
    </w:p>
    <w:p w14:paraId="1E579928" w14:textId="4CBB8156" w:rsidR="005F4F32" w:rsidRPr="00657934" w:rsidDel="008A1E4A" w:rsidRDefault="005F4F32" w:rsidP="005F4F32">
      <w:pPr>
        <w:pStyle w:val="Odstavecseseznamem"/>
        <w:numPr>
          <w:ilvl w:val="0"/>
          <w:numId w:val="0"/>
        </w:numPr>
        <w:ind w:left="720"/>
        <w:rPr>
          <w:del w:id="44" w:author="Kasl Vilém" w:date="2022-05-06T12:43:00Z"/>
        </w:rPr>
      </w:pPr>
      <w:del w:id="45" w:author="Kasl Vilém" w:date="2022-05-06T12:43:00Z">
        <w:r w:rsidRPr="00657934" w:rsidDel="008A1E4A">
          <w:delText xml:space="preserve">Jméno:                               </w:delText>
        </w:r>
        <w:r w:rsidDel="008A1E4A">
          <w:rPr>
            <w:rFonts w:cstheme="minorHAnsi"/>
            <w:b/>
            <w:lang w:eastAsia="cs-CZ"/>
          </w:rPr>
          <w:delText>Ing. Bohumila Tolarová</w:delText>
        </w:r>
      </w:del>
    </w:p>
    <w:p w14:paraId="219B4E21" w14:textId="6C908870" w:rsidR="005F4F32" w:rsidRPr="00657934" w:rsidDel="008A1E4A" w:rsidRDefault="005F4F32" w:rsidP="005F4F32">
      <w:pPr>
        <w:ind w:firstLine="708"/>
        <w:jc w:val="both"/>
        <w:rPr>
          <w:del w:id="46" w:author="Kasl Vilém" w:date="2022-05-06T12:43:00Z"/>
        </w:rPr>
      </w:pPr>
      <w:del w:id="47" w:author="Kasl Vilém" w:date="2022-05-06T12:43:00Z">
        <w:r w:rsidRPr="00657934" w:rsidDel="008A1E4A">
          <w:delText xml:space="preserve">E-mail:                                </w:delText>
        </w:r>
        <w:r w:rsidR="008A1E4A" w:rsidDel="008A1E4A">
          <w:fldChar w:fldCharType="begin"/>
        </w:r>
        <w:r w:rsidR="008A1E4A" w:rsidDel="008A1E4A">
          <w:delInstrText xml:space="preserve"> HYPERLINK "mailto:bohumila.tolarova@stod.nemocnicepk.cz" </w:delInstrText>
        </w:r>
        <w:r w:rsidR="008A1E4A" w:rsidDel="008A1E4A">
          <w:fldChar w:fldCharType="separate"/>
        </w:r>
        <w:r w:rsidRPr="00461D3A" w:rsidDel="008A1E4A">
          <w:rPr>
            <w:rStyle w:val="Hypertextovodkaz"/>
            <w:rFonts w:cstheme="minorHAnsi"/>
            <w:lang w:eastAsia="cs-CZ"/>
          </w:rPr>
          <w:delText>bohumila.tolarova@stod.nemocnicepk.cz</w:delText>
        </w:r>
        <w:r w:rsidR="008A1E4A" w:rsidDel="008A1E4A">
          <w:rPr>
            <w:rStyle w:val="Hypertextovodkaz"/>
            <w:rFonts w:cstheme="minorHAnsi"/>
            <w:lang w:eastAsia="cs-CZ"/>
          </w:rPr>
          <w:fldChar w:fldCharType="end"/>
        </w:r>
        <w:r w:rsidDel="008A1E4A">
          <w:rPr>
            <w:rFonts w:cstheme="minorHAnsi"/>
            <w:lang w:eastAsia="cs-CZ"/>
          </w:rPr>
          <w:delText xml:space="preserve"> </w:delText>
        </w:r>
      </w:del>
    </w:p>
    <w:p w14:paraId="5E10FD1C" w14:textId="3D5B4C07" w:rsidR="005F4F32" w:rsidRPr="00657934" w:rsidDel="008A1E4A" w:rsidRDefault="005F4F32" w:rsidP="005F4F32">
      <w:pPr>
        <w:ind w:firstLine="708"/>
        <w:jc w:val="both"/>
        <w:rPr>
          <w:del w:id="48" w:author="Kasl Vilém" w:date="2022-05-06T12:43:00Z"/>
        </w:rPr>
      </w:pPr>
      <w:del w:id="49" w:author="Kasl Vilém" w:date="2022-05-06T12:43:00Z">
        <w:r w:rsidRPr="00657934" w:rsidDel="008A1E4A">
          <w:delText xml:space="preserve">Tel.:                                     </w:delText>
        </w:r>
        <w:r w:rsidDel="008A1E4A">
          <w:rPr>
            <w:rFonts w:cstheme="minorHAnsi"/>
            <w:b/>
            <w:lang w:eastAsia="cs-CZ"/>
          </w:rPr>
          <w:delText>+420 606 184 104</w:delText>
        </w:r>
      </w:del>
    </w:p>
    <w:p w14:paraId="4CCB130F" w14:textId="77777777" w:rsidR="005F4F32" w:rsidRPr="00165C35" w:rsidRDefault="005F4F32" w:rsidP="005F4F32">
      <w:pPr>
        <w:jc w:val="both"/>
        <w:rPr>
          <w:b/>
        </w:rPr>
      </w:pPr>
      <w:r>
        <w:rPr>
          <w:b/>
        </w:rPr>
        <w:t>Provozní a administrativní záležitosti</w:t>
      </w:r>
    </w:p>
    <w:p w14:paraId="25A6F1E7" w14:textId="77777777" w:rsidR="005F4F32" w:rsidRPr="00657934" w:rsidRDefault="005F4F32" w:rsidP="005F4F32">
      <w:pPr>
        <w:pStyle w:val="Odstavecseseznamem"/>
        <w:numPr>
          <w:ilvl w:val="0"/>
          <w:numId w:val="0"/>
        </w:numPr>
        <w:ind w:left="720"/>
      </w:pPr>
      <w:r w:rsidRPr="00657934">
        <w:t xml:space="preserve">Jméno:                                </w:t>
      </w:r>
      <w:r>
        <w:rPr>
          <w:rFonts w:cstheme="minorHAnsi"/>
          <w:b/>
          <w:lang w:eastAsia="cs-CZ"/>
        </w:rPr>
        <w:t>Ing. Jiří Janota</w:t>
      </w:r>
    </w:p>
    <w:p w14:paraId="109B0163" w14:textId="77777777" w:rsidR="005F4F32" w:rsidRPr="00657934" w:rsidRDefault="005F4F32" w:rsidP="005F4F32">
      <w:pPr>
        <w:pStyle w:val="Odstavecseseznamem"/>
        <w:numPr>
          <w:ilvl w:val="0"/>
          <w:numId w:val="0"/>
        </w:numPr>
        <w:ind w:left="720"/>
      </w:pPr>
      <w:r w:rsidRPr="00657934">
        <w:t xml:space="preserve">E-mail:                               </w:t>
      </w:r>
      <w:r>
        <w:t xml:space="preserve"> </w:t>
      </w:r>
      <w:r w:rsidRPr="00657934">
        <w:t xml:space="preserve"> </w:t>
      </w:r>
      <w:hyperlink r:id="rId11" w:history="1">
        <w:r w:rsidRPr="00461D3A">
          <w:rPr>
            <w:rStyle w:val="Hypertextovodkaz"/>
            <w:rFonts w:cstheme="minorHAnsi"/>
            <w:lang w:eastAsia="cs-CZ"/>
          </w:rPr>
          <w:t>jiri.janota@stod.nemocnicepk.cz</w:t>
        </w:r>
      </w:hyperlink>
      <w:r>
        <w:rPr>
          <w:rFonts w:cstheme="minorHAnsi"/>
          <w:lang w:eastAsia="cs-CZ"/>
        </w:rPr>
        <w:t xml:space="preserve"> </w:t>
      </w:r>
    </w:p>
    <w:p w14:paraId="2590FDF8" w14:textId="4E5E09C8" w:rsidR="005F4F32" w:rsidRPr="00657934" w:rsidRDefault="005F4F32" w:rsidP="005F4F32">
      <w:pPr>
        <w:pStyle w:val="Odstavecseseznamem"/>
        <w:numPr>
          <w:ilvl w:val="0"/>
          <w:numId w:val="0"/>
        </w:numPr>
        <w:ind w:left="720"/>
      </w:pPr>
      <w:r w:rsidRPr="00657934">
        <w:t xml:space="preserve">Tel.:                                  </w:t>
      </w:r>
      <w:r>
        <w:t xml:space="preserve"> </w:t>
      </w:r>
      <w:r w:rsidRPr="00657934">
        <w:t xml:space="preserve">   </w:t>
      </w:r>
      <w:r w:rsidRPr="00054A2B">
        <w:rPr>
          <w:rFonts w:cstheme="minorHAnsi"/>
          <w:b/>
          <w:lang w:eastAsia="cs-CZ"/>
        </w:rPr>
        <w:t>+420 773 902</w:t>
      </w:r>
      <w:r>
        <w:rPr>
          <w:rFonts w:cstheme="minorHAnsi"/>
          <w:b/>
          <w:lang w:eastAsia="cs-CZ"/>
        </w:rPr>
        <w:t> </w:t>
      </w:r>
      <w:r w:rsidRPr="00054A2B">
        <w:rPr>
          <w:rFonts w:cstheme="minorHAnsi"/>
          <w:b/>
          <w:lang w:eastAsia="cs-CZ"/>
        </w:rPr>
        <w:t>051</w:t>
      </w:r>
    </w:p>
    <w:p w14:paraId="6765E05C" w14:textId="77777777" w:rsidR="00AB7574" w:rsidRPr="0064248B" w:rsidRDefault="00AB7574" w:rsidP="0074589D">
      <w:pPr>
        <w:pStyle w:val="Nadpis1"/>
        <w:rPr>
          <w:rFonts w:eastAsia="Times New Roman"/>
          <w:lang w:eastAsia="cs-CZ"/>
        </w:rPr>
      </w:pPr>
      <w:r w:rsidRPr="0064248B">
        <w:rPr>
          <w:rFonts w:eastAsia="Times New Roman"/>
          <w:lang w:eastAsia="cs-CZ"/>
        </w:rPr>
        <w:t>ZÁVĚREČNÁ USTANOVENÍ</w:t>
      </w:r>
    </w:p>
    <w:p w14:paraId="4A5D0822" w14:textId="30065C49" w:rsidR="009341B0" w:rsidRPr="0074589D" w:rsidRDefault="009341B0" w:rsidP="00D4424B">
      <w:pPr>
        <w:pStyle w:val="Odstavecseseznamem"/>
        <w:ind w:left="567" w:hanging="567"/>
      </w:pPr>
      <w:r w:rsidRPr="0074589D">
        <w:t>Smlouva nabývá platnosti</w:t>
      </w:r>
      <w:r w:rsidR="00C310D4">
        <w:t xml:space="preserve"> dnem podpisu oběma smluvními stranami</w:t>
      </w:r>
      <w:r w:rsidRPr="0074589D">
        <w:t xml:space="preserve"> a účinnosti </w:t>
      </w:r>
      <w:r w:rsidR="00C310D4">
        <w:t>okamžikem uveřejnění v registru smluv</w:t>
      </w:r>
      <w:r w:rsidRPr="0074589D">
        <w:t>.</w:t>
      </w:r>
    </w:p>
    <w:p w14:paraId="729601C3" w14:textId="77777777" w:rsidR="00C310D4" w:rsidRDefault="00B80B19" w:rsidP="00D4424B">
      <w:pPr>
        <w:pStyle w:val="Odstavecseseznamem"/>
        <w:ind w:left="567" w:hanging="567"/>
      </w:pPr>
      <w:r w:rsidRPr="0074589D">
        <w:t xml:space="preserve">Smlouva se řídí českým právem, konkrétně </w:t>
      </w:r>
      <w:r w:rsidR="00C310D4">
        <w:t>příslušnými ustanoveními OZ. Jakýkoli spor vzniklý z této Smlouvy bude spadat do soudní pravomoci českého soudu místně příslušného dle sídla Kupujícího.</w:t>
      </w:r>
    </w:p>
    <w:p w14:paraId="6E0DCA9A" w14:textId="3209630F" w:rsidR="00B80B19" w:rsidRDefault="00C310D4" w:rsidP="00D4424B">
      <w:pPr>
        <w:pStyle w:val="Odstavecseseznamem"/>
        <w:ind w:left="567" w:hanging="567"/>
      </w:pPr>
      <w:r>
        <w:lastRenderedPageBreak/>
        <w:t>Smlouva je uzavřena v elektronické podobě.</w:t>
      </w:r>
    </w:p>
    <w:p w14:paraId="25A124B1" w14:textId="3ACB53AA" w:rsidR="00C310D4" w:rsidRPr="0074589D" w:rsidRDefault="00C310D4" w:rsidP="00D4424B">
      <w:pPr>
        <w:pStyle w:val="Odstavecseseznamem"/>
        <w:ind w:left="567" w:hanging="567"/>
      </w:pPr>
      <w:r>
        <w:t>Smlouvu lze měnit či doplňovat pouze písemnými očíslovanými dodatky, které budou opatřeny podpisy smluvních stran.</w:t>
      </w:r>
    </w:p>
    <w:p w14:paraId="22227660" w14:textId="0FE92AE6" w:rsidR="00CF6614" w:rsidRPr="0074589D" w:rsidRDefault="00B80B19" w:rsidP="00D4424B">
      <w:pPr>
        <w:pStyle w:val="Odstavecseseznamem"/>
        <w:ind w:left="567" w:hanging="567"/>
      </w:pPr>
      <w:r w:rsidRPr="0074589D">
        <w:t>S</w:t>
      </w:r>
      <w:r w:rsidR="00CF6614" w:rsidRPr="0074589D">
        <w:t xml:space="preserve">mluvní strany </w:t>
      </w:r>
      <w:r w:rsidR="00C310D4">
        <w:t>souhlasí, že tato Smlouva včetně příloh a případných dodatků bude uveřejněna v registru smluv s odkazem na profil Kupujícího (zadavatele) v elektronickém nástroji E-ZAK. Kupující zajistí uveřejnění Smlouvy v registru smluv ve stanovené lhůtě.</w:t>
      </w:r>
    </w:p>
    <w:p w14:paraId="204FB5A5" w14:textId="77777777" w:rsidR="00B80B19" w:rsidRPr="0074589D" w:rsidRDefault="00B80B19" w:rsidP="00D4424B">
      <w:pPr>
        <w:pStyle w:val="Odstavecseseznamem"/>
        <w:ind w:left="567" w:hanging="567"/>
      </w:pPr>
      <w:r w:rsidRPr="0074589D">
        <w:t>Nastane-li skutečnost, která brání plnění této Smlouvy, oznámí to příslušná smluvní strana bezprostředně druhé straně s návrhem na zahájení jednání.</w:t>
      </w:r>
    </w:p>
    <w:p w14:paraId="2CF8383C" w14:textId="77777777" w:rsidR="00B80B19" w:rsidRDefault="00B80B19" w:rsidP="00D4424B">
      <w:pPr>
        <w:pStyle w:val="Odstavecseseznamem"/>
        <w:ind w:left="567" w:hanging="567"/>
      </w:pPr>
      <w:r w:rsidRPr="0074589D">
        <w:t>Pokud by některé ustanovení Smlouvy bylo shledáno neplatným či nevykonatelným, ostatní ustanovení zůstávají nedotčena.</w:t>
      </w:r>
    </w:p>
    <w:p w14:paraId="3A601585" w14:textId="75F6E6C4" w:rsidR="00B06147" w:rsidRDefault="00B06147" w:rsidP="00D4424B">
      <w:pPr>
        <w:pStyle w:val="Odstavecseseznamem"/>
        <w:ind w:left="567" w:hanging="567"/>
      </w:pPr>
      <w:r>
        <w:t>Nedílnou součástí Smlouvy je následující příloha:</w:t>
      </w:r>
    </w:p>
    <w:p w14:paraId="7A20E371" w14:textId="77777777" w:rsidR="00B06147" w:rsidRDefault="00B06147" w:rsidP="00B06147">
      <w:pPr>
        <w:pStyle w:val="Odstavecseseznamem"/>
        <w:numPr>
          <w:ilvl w:val="0"/>
          <w:numId w:val="0"/>
        </w:numPr>
        <w:ind w:left="567"/>
      </w:pPr>
      <w:r>
        <w:t xml:space="preserve">Příloha č. 1 – Technická specifikace  </w:t>
      </w:r>
    </w:p>
    <w:p w14:paraId="1BFFF4D3" w14:textId="599CA34E" w:rsidR="00B06147" w:rsidRPr="00B06147" w:rsidRDefault="00B06147" w:rsidP="00B06147">
      <w:pPr>
        <w:pStyle w:val="Odstavecseseznamem"/>
        <w:numPr>
          <w:ilvl w:val="0"/>
          <w:numId w:val="0"/>
        </w:numPr>
        <w:ind w:left="567"/>
        <w:rPr>
          <w:i/>
          <w:color w:val="FF0000"/>
        </w:rPr>
      </w:pPr>
      <w:r w:rsidRPr="00B06147">
        <w:rPr>
          <w:i/>
          <w:color w:val="FF0000"/>
        </w:rPr>
        <w:t>(Poznámka zadavatele: bude přiložena vyplněná Příloha č. 2 ZD z nabídky dodavatele)</w:t>
      </w:r>
    </w:p>
    <w:p w14:paraId="1187C641" w14:textId="409BABAA" w:rsidR="00CF6614" w:rsidRDefault="00CF6614" w:rsidP="00D4424B">
      <w:pPr>
        <w:pStyle w:val="Odstavecseseznamem"/>
        <w:ind w:left="567" w:hanging="567"/>
      </w:pPr>
      <w:r w:rsidRPr="0074589D">
        <w:t>Smluvní strany prohlašují, že souhlasí s obsahem této Smlouvy, kter</w:t>
      </w:r>
      <w:r w:rsidR="00C310D4">
        <w:t>á</w:t>
      </w:r>
      <w:r w:rsidR="00B06147">
        <w:t xml:space="preserve"> byla sepsána </w:t>
      </w:r>
      <w:r w:rsidRPr="0074589D">
        <w:t>určitě, srozumitelně, na základě jejich svobodné vůle</w:t>
      </w:r>
      <w:r w:rsidR="009341B0" w:rsidRPr="0074589D">
        <w:t>,</w:t>
      </w:r>
      <w:r w:rsidRPr="0074589D">
        <w:t xml:space="preserve"> a na důkaz toho připojují své podpisy.</w:t>
      </w:r>
    </w:p>
    <w:p w14:paraId="3461C5DB" w14:textId="4B92D4E1" w:rsidR="000F7C6F" w:rsidRDefault="000F7C6F" w:rsidP="000F7C6F">
      <w:pPr>
        <w:pStyle w:val="Nadpis1"/>
        <w:numPr>
          <w:ilvl w:val="0"/>
          <w:numId w:val="0"/>
        </w:numPr>
        <w:ind w:left="720"/>
        <w:jc w:val="left"/>
      </w:pPr>
    </w:p>
    <w:p w14:paraId="212FA338" w14:textId="77777777" w:rsidR="008A1E4A" w:rsidRDefault="008A1E4A" w:rsidP="008A1E4A">
      <w:pPr>
        <w:spacing w:before="240" w:after="0"/>
        <w:rPr>
          <w:ins w:id="50" w:author="Kasl Vilém" w:date="2022-05-06T12:44:00Z"/>
          <w:rFonts w:cstheme="minorHAnsi"/>
          <w:b/>
          <w:lang w:eastAsia="cs-CZ"/>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8A1E4A" w14:paraId="2C7CB7F9" w14:textId="77777777" w:rsidTr="0042198A">
        <w:trPr>
          <w:trHeight w:val="284"/>
          <w:ins w:id="51" w:author="Kasl Vilém" w:date="2022-05-06T12:44:00Z"/>
        </w:trPr>
        <w:tc>
          <w:tcPr>
            <w:tcW w:w="3398" w:type="dxa"/>
            <w:tcBorders>
              <w:top w:val="dashed" w:sz="4" w:space="0" w:color="auto"/>
            </w:tcBorders>
          </w:tcPr>
          <w:p w14:paraId="3B956D2B" w14:textId="77777777" w:rsidR="008A1E4A" w:rsidRPr="00F379B7" w:rsidRDefault="008A1E4A" w:rsidP="0042198A">
            <w:pPr>
              <w:spacing w:before="120"/>
              <w:rPr>
                <w:ins w:id="52" w:author="Kasl Vilém" w:date="2022-05-06T12:44:00Z"/>
                <w:rFonts w:cstheme="minorHAnsi"/>
                <w:b/>
                <w:lang w:eastAsia="cs-CZ"/>
              </w:rPr>
            </w:pPr>
          </w:p>
        </w:tc>
        <w:tc>
          <w:tcPr>
            <w:tcW w:w="3398" w:type="dxa"/>
          </w:tcPr>
          <w:p w14:paraId="6E89CB95" w14:textId="77777777" w:rsidR="008A1E4A" w:rsidRDefault="008A1E4A" w:rsidP="0042198A">
            <w:pPr>
              <w:rPr>
                <w:ins w:id="53" w:author="Kasl Vilém" w:date="2022-05-06T12:44:00Z"/>
                <w:rFonts w:cstheme="minorHAnsi"/>
              </w:rPr>
            </w:pPr>
          </w:p>
        </w:tc>
        <w:tc>
          <w:tcPr>
            <w:tcW w:w="3398" w:type="dxa"/>
            <w:tcBorders>
              <w:top w:val="dashed" w:sz="4" w:space="0" w:color="auto"/>
            </w:tcBorders>
          </w:tcPr>
          <w:p w14:paraId="3753FF7A" w14:textId="77777777" w:rsidR="008A1E4A" w:rsidRDefault="008A1E4A" w:rsidP="0042198A">
            <w:pPr>
              <w:spacing w:before="120"/>
              <w:rPr>
                <w:ins w:id="54" w:author="Kasl Vilém" w:date="2022-05-06T12:44:00Z"/>
                <w:rFonts w:cstheme="minorHAnsi"/>
              </w:rPr>
            </w:pPr>
            <w:ins w:id="55" w:author="Kasl Vilém" w:date="2022-05-06T12:44:00Z">
              <w:r>
                <w:rPr>
                  <w:rFonts w:cstheme="minorHAnsi"/>
                  <w:b/>
                  <w:lang w:eastAsia="cs-CZ"/>
                </w:rPr>
                <w:t>Mgr. Jaroslav Šíma, MBA</w:t>
              </w:r>
            </w:ins>
          </w:p>
        </w:tc>
      </w:tr>
      <w:tr w:rsidR="008A1E4A" w:rsidRPr="00F379B7" w14:paraId="5238986D" w14:textId="77777777" w:rsidTr="0042198A">
        <w:trPr>
          <w:trHeight w:val="284"/>
          <w:ins w:id="56" w:author="Kasl Vilém" w:date="2022-05-06T12:44:00Z"/>
        </w:trPr>
        <w:tc>
          <w:tcPr>
            <w:tcW w:w="3398" w:type="dxa"/>
          </w:tcPr>
          <w:p w14:paraId="47AA9E54" w14:textId="77777777" w:rsidR="008A1E4A" w:rsidRPr="00F379B7" w:rsidRDefault="008A1E4A" w:rsidP="0042198A">
            <w:pPr>
              <w:rPr>
                <w:ins w:id="57" w:author="Kasl Vilém" w:date="2022-05-06T12:44:00Z"/>
                <w:rFonts w:cstheme="minorHAnsi"/>
                <w:bCs/>
                <w:lang w:eastAsia="cs-CZ"/>
              </w:rPr>
            </w:pPr>
          </w:p>
        </w:tc>
        <w:tc>
          <w:tcPr>
            <w:tcW w:w="3398" w:type="dxa"/>
          </w:tcPr>
          <w:p w14:paraId="7788D24E" w14:textId="77777777" w:rsidR="008A1E4A" w:rsidRPr="00F379B7" w:rsidRDefault="008A1E4A" w:rsidP="0042198A">
            <w:pPr>
              <w:rPr>
                <w:ins w:id="58" w:author="Kasl Vilém" w:date="2022-05-06T12:44:00Z"/>
                <w:rFonts w:cstheme="minorHAnsi"/>
                <w:bCs/>
              </w:rPr>
            </w:pPr>
          </w:p>
        </w:tc>
        <w:tc>
          <w:tcPr>
            <w:tcW w:w="3398" w:type="dxa"/>
          </w:tcPr>
          <w:p w14:paraId="56F8F9B7" w14:textId="77777777" w:rsidR="008A1E4A" w:rsidRPr="00F379B7" w:rsidRDefault="008A1E4A" w:rsidP="0042198A">
            <w:pPr>
              <w:rPr>
                <w:ins w:id="59" w:author="Kasl Vilém" w:date="2022-05-06T12:44:00Z"/>
                <w:rFonts w:cstheme="minorHAnsi"/>
                <w:bCs/>
                <w:lang w:eastAsia="cs-CZ"/>
              </w:rPr>
            </w:pPr>
            <w:ins w:id="60" w:author="Kasl Vilém" w:date="2022-05-06T12:44:00Z">
              <w:r>
                <w:rPr>
                  <w:rFonts w:cstheme="minorHAnsi"/>
                  <w:bCs/>
                  <w:lang w:eastAsia="cs-CZ"/>
                </w:rPr>
                <w:t>předseda</w:t>
              </w:r>
              <w:r w:rsidRPr="00F379B7">
                <w:rPr>
                  <w:rFonts w:cstheme="minorHAnsi"/>
                  <w:bCs/>
                  <w:lang w:eastAsia="cs-CZ"/>
                </w:rPr>
                <w:t xml:space="preserve"> představenstva</w:t>
              </w:r>
            </w:ins>
          </w:p>
          <w:p w14:paraId="2890B33B" w14:textId="77777777" w:rsidR="008A1E4A" w:rsidRPr="00F379B7" w:rsidRDefault="008A1E4A" w:rsidP="0042198A">
            <w:pPr>
              <w:rPr>
                <w:ins w:id="61" w:author="Kasl Vilém" w:date="2022-05-06T12:44:00Z"/>
                <w:rFonts w:cstheme="minorHAnsi"/>
                <w:bCs/>
              </w:rPr>
            </w:pPr>
            <w:proofErr w:type="spellStart"/>
            <w:ins w:id="62" w:author="Kasl Vilém" w:date="2022-05-06T12:44:00Z">
              <w:r w:rsidRPr="00F379B7">
                <w:rPr>
                  <w:rFonts w:cstheme="minorHAnsi"/>
                  <w:bCs/>
                  <w:lang w:eastAsia="cs-CZ"/>
                </w:rPr>
                <w:t>Stodská</w:t>
              </w:r>
              <w:proofErr w:type="spellEnd"/>
              <w:r w:rsidRPr="00F379B7">
                <w:rPr>
                  <w:rFonts w:cstheme="minorHAnsi"/>
                  <w:bCs/>
                  <w:lang w:eastAsia="cs-CZ"/>
                </w:rPr>
                <w:t xml:space="preserve"> nemocnice a.s.</w:t>
              </w:r>
            </w:ins>
          </w:p>
        </w:tc>
      </w:tr>
    </w:tbl>
    <w:p w14:paraId="603C7E10" w14:textId="77777777" w:rsidR="008A1E4A" w:rsidRDefault="008A1E4A" w:rsidP="008A1E4A">
      <w:pPr>
        <w:spacing w:before="240" w:after="0"/>
        <w:rPr>
          <w:ins w:id="63" w:author="Kasl Vilém" w:date="2022-05-06T12:44:00Z"/>
          <w:rFonts w:eastAsia="Times New Roman" w:cstheme="minorHAnsi"/>
          <w:szCs w:val="24"/>
          <w:lang w:eastAsia="cs-CZ"/>
        </w:rPr>
      </w:pPr>
    </w:p>
    <w:p w14:paraId="0BBD1E4E" w14:textId="77777777" w:rsidR="008A1E4A" w:rsidRPr="0064248B" w:rsidRDefault="008A1E4A" w:rsidP="008A1E4A">
      <w:pPr>
        <w:spacing w:before="240" w:after="0"/>
        <w:rPr>
          <w:ins w:id="64" w:author="Kasl Vilém" w:date="2022-05-06T12:44:00Z"/>
          <w:rFonts w:eastAsia="Times New Roman" w:cstheme="minorHAnsi"/>
          <w:szCs w:val="24"/>
          <w:lang w:eastAsia="cs-CZ"/>
        </w:rPr>
      </w:pPr>
    </w:p>
    <w:p w14:paraId="71405ECA" w14:textId="77777777" w:rsidR="008A1E4A" w:rsidRDefault="008A1E4A" w:rsidP="008A1E4A">
      <w:pPr>
        <w:spacing w:after="0" w:line="276" w:lineRule="auto"/>
        <w:rPr>
          <w:ins w:id="65" w:author="Kasl Vilém" w:date="2022-05-06T12:44:00Z"/>
          <w:rFonts w:ascii="Calibri" w:eastAsia="Times New Roman" w:hAnsi="Calibri" w:cs="Calibri"/>
          <w:lang w:eastAsia="cs-CZ"/>
        </w:rPr>
      </w:pPr>
      <w:ins w:id="66" w:author="Kasl Vilém" w:date="2022-05-06T12:44:00Z">
        <w:r w:rsidRPr="007C5B3B">
          <w:rPr>
            <w:rFonts w:ascii="Calibri" w:eastAsia="Times New Roman" w:hAnsi="Calibri" w:cs="Calibri"/>
            <w:lang w:eastAsia="cs-CZ"/>
          </w:rPr>
          <w:t xml:space="preserve">  </w:t>
        </w:r>
      </w:ins>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8A1E4A" w14:paraId="31FBA4C3" w14:textId="77777777" w:rsidTr="0042198A">
        <w:trPr>
          <w:trHeight w:val="284"/>
          <w:ins w:id="67" w:author="Kasl Vilém" w:date="2022-05-06T12:44:00Z"/>
        </w:trPr>
        <w:tc>
          <w:tcPr>
            <w:tcW w:w="3398" w:type="dxa"/>
            <w:tcBorders>
              <w:top w:val="dashed" w:sz="4" w:space="0" w:color="auto"/>
            </w:tcBorders>
          </w:tcPr>
          <w:p w14:paraId="4D815E06" w14:textId="77777777" w:rsidR="008A1E4A" w:rsidRPr="00F379B7" w:rsidRDefault="008A1E4A" w:rsidP="0042198A">
            <w:pPr>
              <w:spacing w:before="120"/>
              <w:rPr>
                <w:ins w:id="68" w:author="Kasl Vilém" w:date="2022-05-06T12:44:00Z"/>
                <w:rFonts w:cstheme="minorHAnsi"/>
                <w:b/>
                <w:lang w:eastAsia="cs-CZ"/>
              </w:rPr>
            </w:pPr>
          </w:p>
        </w:tc>
        <w:tc>
          <w:tcPr>
            <w:tcW w:w="3398" w:type="dxa"/>
          </w:tcPr>
          <w:p w14:paraId="7700E2B8" w14:textId="77777777" w:rsidR="008A1E4A" w:rsidRDefault="008A1E4A" w:rsidP="0042198A">
            <w:pPr>
              <w:rPr>
                <w:ins w:id="69" w:author="Kasl Vilém" w:date="2022-05-06T12:44:00Z"/>
                <w:rFonts w:cstheme="minorHAnsi"/>
              </w:rPr>
            </w:pPr>
          </w:p>
        </w:tc>
        <w:tc>
          <w:tcPr>
            <w:tcW w:w="3398" w:type="dxa"/>
            <w:tcBorders>
              <w:top w:val="dashed" w:sz="4" w:space="0" w:color="auto"/>
            </w:tcBorders>
          </w:tcPr>
          <w:p w14:paraId="7806A52D" w14:textId="77777777" w:rsidR="008A1E4A" w:rsidRDefault="008A1E4A" w:rsidP="0042198A">
            <w:pPr>
              <w:spacing w:before="120"/>
              <w:rPr>
                <w:ins w:id="70" w:author="Kasl Vilém" w:date="2022-05-06T12:44:00Z"/>
                <w:rFonts w:cstheme="minorHAnsi"/>
              </w:rPr>
            </w:pPr>
            <w:ins w:id="71" w:author="Kasl Vilém" w:date="2022-05-06T12:44:00Z">
              <w:r>
                <w:rPr>
                  <w:rFonts w:cstheme="minorHAnsi"/>
                  <w:b/>
                  <w:lang w:eastAsia="cs-CZ"/>
                </w:rPr>
                <w:t xml:space="preserve">MUDr. Petr Hubáček, MBA, </w:t>
              </w:r>
              <w:proofErr w:type="gramStart"/>
              <w:r>
                <w:rPr>
                  <w:rFonts w:cstheme="minorHAnsi"/>
                  <w:b/>
                  <w:lang w:eastAsia="cs-CZ"/>
                </w:rPr>
                <w:t>LL.M.</w:t>
              </w:r>
              <w:proofErr w:type="gramEnd"/>
            </w:ins>
          </w:p>
        </w:tc>
      </w:tr>
      <w:tr w:rsidR="008A1E4A" w:rsidRPr="00F379B7" w14:paraId="643A3B61" w14:textId="77777777" w:rsidTr="0042198A">
        <w:trPr>
          <w:trHeight w:val="284"/>
          <w:ins w:id="72" w:author="Kasl Vilém" w:date="2022-05-06T12:44:00Z"/>
        </w:trPr>
        <w:tc>
          <w:tcPr>
            <w:tcW w:w="3398" w:type="dxa"/>
          </w:tcPr>
          <w:p w14:paraId="1DEC9898" w14:textId="77777777" w:rsidR="008A1E4A" w:rsidRPr="00F379B7" w:rsidRDefault="008A1E4A" w:rsidP="0042198A">
            <w:pPr>
              <w:rPr>
                <w:ins w:id="73" w:author="Kasl Vilém" w:date="2022-05-06T12:44:00Z"/>
                <w:rFonts w:cstheme="minorHAnsi"/>
                <w:bCs/>
                <w:lang w:eastAsia="cs-CZ"/>
              </w:rPr>
            </w:pPr>
          </w:p>
        </w:tc>
        <w:tc>
          <w:tcPr>
            <w:tcW w:w="3398" w:type="dxa"/>
          </w:tcPr>
          <w:p w14:paraId="18A6CB33" w14:textId="77777777" w:rsidR="008A1E4A" w:rsidRPr="00F379B7" w:rsidRDefault="008A1E4A" w:rsidP="0042198A">
            <w:pPr>
              <w:rPr>
                <w:ins w:id="74" w:author="Kasl Vilém" w:date="2022-05-06T12:44:00Z"/>
                <w:rFonts w:cstheme="minorHAnsi"/>
                <w:bCs/>
              </w:rPr>
            </w:pPr>
          </w:p>
        </w:tc>
        <w:tc>
          <w:tcPr>
            <w:tcW w:w="3398" w:type="dxa"/>
          </w:tcPr>
          <w:p w14:paraId="51CE1E0C" w14:textId="77777777" w:rsidR="008A1E4A" w:rsidRPr="00F379B7" w:rsidRDefault="008A1E4A" w:rsidP="0042198A">
            <w:pPr>
              <w:rPr>
                <w:ins w:id="75" w:author="Kasl Vilém" w:date="2022-05-06T12:44:00Z"/>
                <w:rFonts w:cstheme="minorHAnsi"/>
                <w:bCs/>
                <w:lang w:eastAsia="cs-CZ"/>
              </w:rPr>
            </w:pPr>
            <w:ins w:id="76" w:author="Kasl Vilém" w:date="2022-05-06T12:44:00Z">
              <w:r>
                <w:rPr>
                  <w:rFonts w:cstheme="minorHAnsi"/>
                  <w:bCs/>
                  <w:lang w:eastAsia="cs-CZ"/>
                </w:rPr>
                <w:t>místopředseda</w:t>
              </w:r>
              <w:r w:rsidRPr="00F379B7">
                <w:rPr>
                  <w:rFonts w:cstheme="minorHAnsi"/>
                  <w:bCs/>
                  <w:lang w:eastAsia="cs-CZ"/>
                </w:rPr>
                <w:t xml:space="preserve"> představenstva</w:t>
              </w:r>
            </w:ins>
          </w:p>
          <w:p w14:paraId="6B6386E0" w14:textId="77777777" w:rsidR="008A1E4A" w:rsidRPr="00F379B7" w:rsidRDefault="008A1E4A" w:rsidP="0042198A">
            <w:pPr>
              <w:rPr>
                <w:ins w:id="77" w:author="Kasl Vilém" w:date="2022-05-06T12:44:00Z"/>
                <w:rFonts w:cstheme="minorHAnsi"/>
                <w:bCs/>
              </w:rPr>
            </w:pPr>
            <w:proofErr w:type="spellStart"/>
            <w:ins w:id="78" w:author="Kasl Vilém" w:date="2022-05-06T12:44:00Z">
              <w:r w:rsidRPr="00F379B7">
                <w:rPr>
                  <w:rFonts w:cstheme="minorHAnsi"/>
                  <w:bCs/>
                </w:rPr>
                <w:t>Stodská</w:t>
              </w:r>
              <w:proofErr w:type="spellEnd"/>
              <w:r w:rsidRPr="00F379B7">
                <w:rPr>
                  <w:rFonts w:cstheme="minorHAnsi"/>
                  <w:bCs/>
                </w:rPr>
                <w:t xml:space="preserve"> nemocnice a.s.</w:t>
              </w:r>
            </w:ins>
          </w:p>
        </w:tc>
      </w:tr>
      <w:tr w:rsidR="008A1E4A" w14:paraId="598CF806" w14:textId="77777777" w:rsidTr="0042198A">
        <w:trPr>
          <w:gridAfter w:val="1"/>
          <w:wAfter w:w="3398" w:type="dxa"/>
          <w:trHeight w:val="284"/>
          <w:ins w:id="79" w:author="Kasl Vilém" w:date="2022-05-06T12:44:00Z"/>
        </w:trPr>
        <w:tc>
          <w:tcPr>
            <w:tcW w:w="3398" w:type="dxa"/>
          </w:tcPr>
          <w:p w14:paraId="2904E9C2" w14:textId="77777777" w:rsidR="008A1E4A" w:rsidRDefault="008A1E4A" w:rsidP="0042198A">
            <w:pPr>
              <w:rPr>
                <w:ins w:id="80" w:author="Kasl Vilém" w:date="2022-05-06T12:44:00Z"/>
                <w:rFonts w:cstheme="minorHAnsi"/>
              </w:rPr>
            </w:pPr>
          </w:p>
        </w:tc>
        <w:tc>
          <w:tcPr>
            <w:tcW w:w="3398" w:type="dxa"/>
          </w:tcPr>
          <w:p w14:paraId="3C887212" w14:textId="77777777" w:rsidR="008A1E4A" w:rsidRDefault="008A1E4A" w:rsidP="0042198A">
            <w:pPr>
              <w:rPr>
                <w:ins w:id="81" w:author="Kasl Vilém" w:date="2022-05-06T12:44:00Z"/>
                <w:rFonts w:cstheme="minorHAnsi"/>
              </w:rPr>
            </w:pPr>
          </w:p>
        </w:tc>
      </w:tr>
      <w:tr w:rsidR="008A1E4A" w14:paraId="19FCFD03" w14:textId="77777777" w:rsidTr="0042198A">
        <w:trPr>
          <w:trHeight w:val="73"/>
          <w:ins w:id="82" w:author="Kasl Vilém" w:date="2022-05-06T12:44:00Z"/>
        </w:trPr>
        <w:tc>
          <w:tcPr>
            <w:tcW w:w="3398" w:type="dxa"/>
          </w:tcPr>
          <w:p w14:paraId="1013F611" w14:textId="77777777" w:rsidR="008A1E4A" w:rsidRDefault="008A1E4A" w:rsidP="0042198A">
            <w:pPr>
              <w:rPr>
                <w:ins w:id="83" w:author="Kasl Vilém" w:date="2022-05-06T12:44:00Z"/>
                <w:rFonts w:cstheme="minorHAnsi"/>
              </w:rPr>
            </w:pPr>
          </w:p>
        </w:tc>
        <w:tc>
          <w:tcPr>
            <w:tcW w:w="3398" w:type="dxa"/>
          </w:tcPr>
          <w:p w14:paraId="68D3B5A0" w14:textId="77777777" w:rsidR="008A1E4A" w:rsidRDefault="008A1E4A" w:rsidP="0042198A">
            <w:pPr>
              <w:rPr>
                <w:ins w:id="84" w:author="Kasl Vilém" w:date="2022-05-06T12:44:00Z"/>
                <w:rFonts w:cstheme="minorHAnsi"/>
              </w:rPr>
            </w:pPr>
          </w:p>
        </w:tc>
        <w:tc>
          <w:tcPr>
            <w:tcW w:w="3398" w:type="dxa"/>
          </w:tcPr>
          <w:p w14:paraId="1CEBB7F5" w14:textId="77777777" w:rsidR="008A1E4A" w:rsidRDefault="008A1E4A" w:rsidP="0042198A">
            <w:pPr>
              <w:rPr>
                <w:ins w:id="85" w:author="Kasl Vilém" w:date="2022-05-06T12:44:00Z"/>
                <w:rFonts w:cstheme="minorHAnsi"/>
              </w:rPr>
            </w:pPr>
          </w:p>
        </w:tc>
      </w:tr>
      <w:tr w:rsidR="008A1E4A" w:rsidRPr="002674BE" w14:paraId="2E484EFB" w14:textId="77777777" w:rsidTr="0042198A">
        <w:trPr>
          <w:trHeight w:val="625"/>
          <w:ins w:id="86" w:author="Kasl Vilém" w:date="2022-05-06T12:44:00Z"/>
        </w:trPr>
        <w:tc>
          <w:tcPr>
            <w:tcW w:w="3398" w:type="dxa"/>
            <w:vAlign w:val="bottom"/>
          </w:tcPr>
          <w:p w14:paraId="198308C0" w14:textId="77777777" w:rsidR="008A1E4A" w:rsidRPr="002674BE" w:rsidRDefault="008A1E4A" w:rsidP="0042198A">
            <w:pPr>
              <w:rPr>
                <w:ins w:id="87" w:author="Kasl Vilém" w:date="2022-05-06T12:44:00Z"/>
                <w:rFonts w:cstheme="minorHAnsi"/>
                <w:b/>
                <w:bCs/>
              </w:rPr>
            </w:pPr>
            <w:ins w:id="88" w:author="Kasl Vilém" w:date="2022-05-06T12:44:00Z">
              <w:r w:rsidRPr="002674BE">
                <w:rPr>
                  <w:rFonts w:ascii="Calibri" w:eastAsia="Times New Roman" w:hAnsi="Calibri" w:cs="Calibri"/>
                  <w:b/>
                  <w:bCs/>
                  <w:szCs w:val="24"/>
                  <w:lang w:eastAsia="cs-CZ"/>
                </w:rPr>
                <w:t>za Prodávajícího</w:t>
              </w:r>
              <w:r w:rsidRPr="002674BE">
                <w:rPr>
                  <w:rFonts w:ascii="Calibri" w:eastAsia="Times New Roman" w:hAnsi="Calibri" w:cs="Calibri"/>
                  <w:b/>
                  <w:bCs/>
                  <w:szCs w:val="24"/>
                  <w:lang w:eastAsia="ar-SA"/>
                </w:rPr>
                <w:t xml:space="preserve">                                                                                     </w:t>
              </w:r>
              <w:r w:rsidRPr="002674BE">
                <w:rPr>
                  <w:rFonts w:ascii="Calibri" w:eastAsia="Times New Roman" w:hAnsi="Calibri" w:cs="Times New Roman"/>
                  <w:b/>
                  <w:bCs/>
                  <w:sz w:val="20"/>
                  <w:szCs w:val="20"/>
                  <w:lang w:eastAsia="cs-CZ"/>
                </w:rPr>
                <w:t xml:space="preserve">                                                                                                                  </w:t>
              </w:r>
            </w:ins>
          </w:p>
        </w:tc>
        <w:tc>
          <w:tcPr>
            <w:tcW w:w="3398" w:type="dxa"/>
          </w:tcPr>
          <w:p w14:paraId="52F36B1E" w14:textId="77777777" w:rsidR="008A1E4A" w:rsidRPr="002674BE" w:rsidRDefault="008A1E4A" w:rsidP="0042198A">
            <w:pPr>
              <w:rPr>
                <w:ins w:id="89" w:author="Kasl Vilém" w:date="2022-05-06T12:44:00Z"/>
                <w:rFonts w:cstheme="minorHAnsi"/>
                <w:b/>
                <w:bCs/>
              </w:rPr>
            </w:pPr>
          </w:p>
        </w:tc>
        <w:tc>
          <w:tcPr>
            <w:tcW w:w="3398" w:type="dxa"/>
            <w:vAlign w:val="bottom"/>
          </w:tcPr>
          <w:p w14:paraId="5F612EAB" w14:textId="77777777" w:rsidR="008A1E4A" w:rsidRPr="002674BE" w:rsidRDefault="008A1E4A" w:rsidP="0042198A">
            <w:pPr>
              <w:rPr>
                <w:ins w:id="90" w:author="Kasl Vilém" w:date="2022-05-06T12:44:00Z"/>
                <w:rFonts w:ascii="Calibri" w:eastAsia="Times New Roman" w:hAnsi="Calibri" w:cs="Calibri"/>
                <w:b/>
                <w:bCs/>
                <w:lang w:eastAsia="cs-CZ"/>
              </w:rPr>
            </w:pPr>
            <w:ins w:id="91" w:author="Kasl Vilém" w:date="2022-05-06T12:44:00Z">
              <w:r w:rsidRPr="002674BE">
                <w:rPr>
                  <w:rFonts w:ascii="Calibri" w:eastAsia="Times New Roman" w:hAnsi="Calibri" w:cs="Calibri"/>
                  <w:b/>
                  <w:bCs/>
                  <w:szCs w:val="24"/>
                  <w:lang w:eastAsia="cs-CZ"/>
                </w:rPr>
                <w:t>za Kupujícího</w:t>
              </w:r>
              <w:r w:rsidRPr="002674BE">
                <w:rPr>
                  <w:rFonts w:ascii="Calibri" w:eastAsia="Times New Roman" w:hAnsi="Calibri" w:cs="Calibri"/>
                  <w:b/>
                  <w:bCs/>
                  <w:szCs w:val="24"/>
                  <w:lang w:eastAsia="ar-SA"/>
                </w:rPr>
                <w:t xml:space="preserve">                                                                                     </w:t>
              </w:r>
              <w:r w:rsidRPr="002674BE">
                <w:rPr>
                  <w:rFonts w:ascii="Calibri" w:eastAsia="Times New Roman" w:hAnsi="Calibri" w:cs="Times New Roman"/>
                  <w:b/>
                  <w:bCs/>
                  <w:sz w:val="20"/>
                  <w:szCs w:val="20"/>
                  <w:lang w:eastAsia="cs-CZ"/>
                </w:rPr>
                <w:t xml:space="preserve">                                                                                                                  </w:t>
              </w:r>
            </w:ins>
          </w:p>
        </w:tc>
      </w:tr>
    </w:tbl>
    <w:p w14:paraId="4D829EE3" w14:textId="0170DB68" w:rsidR="000F7C6F" w:rsidDel="008A1E4A" w:rsidRDefault="000F7C6F" w:rsidP="008A1E4A">
      <w:pPr>
        <w:spacing w:before="240" w:after="720"/>
        <w:rPr>
          <w:del w:id="92" w:author="Kasl Vilém" w:date="2022-05-06T12:44:00Z"/>
          <w:rFonts w:cstheme="minorHAnsi"/>
          <w:b/>
          <w:lang w:eastAsia="cs-CZ"/>
        </w:rPr>
      </w:pPr>
      <w:del w:id="93" w:author="Kasl Vilém" w:date="2022-05-06T12:44:00Z">
        <w:r w:rsidDel="008A1E4A">
          <w:rPr>
            <w:rFonts w:eastAsia="Times New Roman" w:cstheme="minorHAnsi"/>
            <w:szCs w:val="24"/>
            <w:lang w:eastAsia="cs-CZ"/>
          </w:rPr>
          <w:delText xml:space="preserve">V </w:delText>
        </w:r>
        <w:r w:rsidRPr="00145E07" w:rsidDel="008A1E4A">
          <w:rPr>
            <w:rFonts w:cstheme="minorHAnsi"/>
            <w:b/>
            <w:highlight w:val="yellow"/>
            <w:lang w:eastAsia="cs-CZ"/>
          </w:rPr>
          <w:delText>BUDE DOPLNĚNO</w:delText>
        </w:r>
      </w:del>
    </w:p>
    <w:p w14:paraId="271638C4" w14:textId="619DCF1D" w:rsidR="000F7C6F" w:rsidDel="008A1E4A" w:rsidRDefault="000F7C6F" w:rsidP="008A1E4A">
      <w:pPr>
        <w:spacing w:before="240" w:after="720"/>
        <w:rPr>
          <w:del w:id="94" w:author="Kasl Vilém" w:date="2022-05-06T12:44:00Z"/>
          <w:rFonts w:cstheme="minorHAnsi"/>
          <w:b/>
          <w:lang w:eastAsia="cs-CZ"/>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0F7C6F" w:rsidDel="008A1E4A" w14:paraId="02FBE58E" w14:textId="5E09AE8B" w:rsidTr="00BC73E9">
        <w:trPr>
          <w:trHeight w:val="284"/>
          <w:del w:id="95" w:author="Kasl Vilém" w:date="2022-05-06T12:44:00Z"/>
        </w:trPr>
        <w:tc>
          <w:tcPr>
            <w:tcW w:w="3398" w:type="dxa"/>
            <w:tcBorders>
              <w:top w:val="dashed" w:sz="4" w:space="0" w:color="auto"/>
            </w:tcBorders>
          </w:tcPr>
          <w:p w14:paraId="1A8C89ED" w14:textId="7E1F7D6D" w:rsidR="000F7C6F" w:rsidRPr="00F379B7" w:rsidDel="008A1E4A" w:rsidRDefault="000F7C6F" w:rsidP="008A1E4A">
            <w:pPr>
              <w:spacing w:before="240" w:after="720"/>
              <w:rPr>
                <w:del w:id="96" w:author="Kasl Vilém" w:date="2022-05-06T12:44:00Z"/>
                <w:rFonts w:cstheme="minorHAnsi"/>
                <w:b/>
                <w:lang w:eastAsia="cs-CZ"/>
              </w:rPr>
            </w:pPr>
          </w:p>
        </w:tc>
        <w:tc>
          <w:tcPr>
            <w:tcW w:w="3398" w:type="dxa"/>
          </w:tcPr>
          <w:p w14:paraId="1C9410F5" w14:textId="191BA780" w:rsidR="000F7C6F" w:rsidDel="008A1E4A" w:rsidRDefault="000F7C6F" w:rsidP="008A1E4A">
            <w:pPr>
              <w:spacing w:before="240" w:after="720"/>
              <w:rPr>
                <w:del w:id="97" w:author="Kasl Vilém" w:date="2022-05-06T12:44:00Z"/>
                <w:rFonts w:cstheme="minorHAnsi"/>
              </w:rPr>
            </w:pPr>
          </w:p>
        </w:tc>
        <w:tc>
          <w:tcPr>
            <w:tcW w:w="3398" w:type="dxa"/>
            <w:tcBorders>
              <w:top w:val="dashed" w:sz="4" w:space="0" w:color="auto"/>
            </w:tcBorders>
          </w:tcPr>
          <w:p w14:paraId="775B41E5" w14:textId="6CE310D5" w:rsidR="000F7C6F" w:rsidDel="008A1E4A" w:rsidRDefault="000F7C6F" w:rsidP="008A1E4A">
            <w:pPr>
              <w:spacing w:before="240" w:after="720"/>
              <w:rPr>
                <w:del w:id="98" w:author="Kasl Vilém" w:date="2022-05-06T12:44:00Z"/>
                <w:rFonts w:cstheme="minorHAnsi"/>
              </w:rPr>
            </w:pPr>
            <w:del w:id="99" w:author="Kasl Vilém" w:date="2022-05-06T12:44:00Z">
              <w:r w:rsidDel="008A1E4A">
                <w:rPr>
                  <w:rFonts w:cstheme="minorHAnsi"/>
                  <w:b/>
                  <w:lang w:eastAsia="cs-CZ"/>
                </w:rPr>
                <w:delText>Mgr. Jaroslav Šíma, MBA</w:delText>
              </w:r>
            </w:del>
          </w:p>
        </w:tc>
      </w:tr>
      <w:tr w:rsidR="000F7C6F" w:rsidRPr="00F379B7" w:rsidDel="008A1E4A" w14:paraId="373ED15A" w14:textId="2F8CC32A" w:rsidTr="00BC73E9">
        <w:trPr>
          <w:trHeight w:val="284"/>
          <w:del w:id="100" w:author="Kasl Vilém" w:date="2022-05-06T12:44:00Z"/>
        </w:trPr>
        <w:tc>
          <w:tcPr>
            <w:tcW w:w="3398" w:type="dxa"/>
          </w:tcPr>
          <w:p w14:paraId="14A239B4" w14:textId="3479EB61" w:rsidR="000F7C6F" w:rsidRPr="00F379B7" w:rsidDel="008A1E4A" w:rsidRDefault="000F7C6F" w:rsidP="008A1E4A">
            <w:pPr>
              <w:spacing w:before="240" w:after="720"/>
              <w:rPr>
                <w:del w:id="101" w:author="Kasl Vilém" w:date="2022-05-06T12:44:00Z"/>
                <w:rFonts w:cstheme="minorHAnsi"/>
                <w:bCs/>
                <w:lang w:eastAsia="cs-CZ"/>
              </w:rPr>
            </w:pPr>
          </w:p>
        </w:tc>
        <w:tc>
          <w:tcPr>
            <w:tcW w:w="3398" w:type="dxa"/>
          </w:tcPr>
          <w:p w14:paraId="2E8C5BF3" w14:textId="4447BCC2" w:rsidR="000F7C6F" w:rsidRPr="00F379B7" w:rsidDel="008A1E4A" w:rsidRDefault="000F7C6F" w:rsidP="008A1E4A">
            <w:pPr>
              <w:spacing w:before="240" w:after="720"/>
              <w:rPr>
                <w:del w:id="102" w:author="Kasl Vilém" w:date="2022-05-06T12:44:00Z"/>
                <w:rFonts w:cstheme="minorHAnsi"/>
                <w:bCs/>
              </w:rPr>
            </w:pPr>
          </w:p>
        </w:tc>
        <w:tc>
          <w:tcPr>
            <w:tcW w:w="3398" w:type="dxa"/>
          </w:tcPr>
          <w:p w14:paraId="59B0548A" w14:textId="07D95458" w:rsidR="000F7C6F" w:rsidRPr="00F379B7" w:rsidDel="008A1E4A" w:rsidRDefault="000F7C6F" w:rsidP="008A1E4A">
            <w:pPr>
              <w:spacing w:before="240" w:after="720"/>
              <w:rPr>
                <w:del w:id="103" w:author="Kasl Vilém" w:date="2022-05-06T12:44:00Z"/>
                <w:rFonts w:cstheme="minorHAnsi"/>
                <w:bCs/>
                <w:lang w:eastAsia="cs-CZ"/>
              </w:rPr>
            </w:pPr>
            <w:del w:id="104" w:author="Kasl Vilém" w:date="2022-05-06T12:44:00Z">
              <w:r w:rsidRPr="00F379B7" w:rsidDel="008A1E4A">
                <w:rPr>
                  <w:rFonts w:cstheme="minorHAnsi"/>
                  <w:bCs/>
                  <w:lang w:eastAsia="cs-CZ"/>
                </w:rPr>
                <w:delText>člen představenstva</w:delText>
              </w:r>
            </w:del>
          </w:p>
          <w:p w14:paraId="5CA8151D" w14:textId="13E411D5" w:rsidR="000F7C6F" w:rsidRPr="00F379B7" w:rsidDel="008A1E4A" w:rsidRDefault="000F7C6F" w:rsidP="008A1E4A">
            <w:pPr>
              <w:spacing w:before="240" w:after="720"/>
              <w:rPr>
                <w:del w:id="105" w:author="Kasl Vilém" w:date="2022-05-06T12:44:00Z"/>
                <w:rFonts w:cstheme="minorHAnsi"/>
                <w:bCs/>
              </w:rPr>
            </w:pPr>
            <w:del w:id="106" w:author="Kasl Vilém" w:date="2022-05-06T12:44:00Z">
              <w:r w:rsidRPr="00F379B7" w:rsidDel="008A1E4A">
                <w:rPr>
                  <w:rFonts w:cstheme="minorHAnsi"/>
                  <w:bCs/>
                  <w:lang w:eastAsia="cs-CZ"/>
                </w:rPr>
                <w:delText>Stodská nemocnice a.s.</w:delText>
              </w:r>
            </w:del>
          </w:p>
        </w:tc>
      </w:tr>
    </w:tbl>
    <w:p w14:paraId="7FF23F09" w14:textId="4627F13B" w:rsidR="000F7C6F" w:rsidDel="008A1E4A" w:rsidRDefault="000F7C6F" w:rsidP="008A1E4A">
      <w:pPr>
        <w:spacing w:before="240" w:after="720"/>
        <w:rPr>
          <w:del w:id="107" w:author="Kasl Vilém" w:date="2022-05-06T12:44:00Z"/>
          <w:rFonts w:eastAsia="Times New Roman" w:cstheme="minorHAnsi"/>
          <w:szCs w:val="24"/>
          <w:lang w:eastAsia="cs-CZ"/>
        </w:rPr>
      </w:pPr>
    </w:p>
    <w:p w14:paraId="0B693834" w14:textId="055E4F83" w:rsidR="000F7C6F" w:rsidRPr="0064248B" w:rsidDel="008A1E4A" w:rsidRDefault="000F7C6F" w:rsidP="008A1E4A">
      <w:pPr>
        <w:spacing w:before="240" w:after="720"/>
        <w:rPr>
          <w:del w:id="108" w:author="Kasl Vilém" w:date="2022-05-06T12:44:00Z"/>
          <w:rFonts w:eastAsia="Times New Roman" w:cstheme="minorHAnsi"/>
          <w:szCs w:val="24"/>
          <w:lang w:eastAsia="cs-CZ"/>
        </w:rPr>
      </w:pPr>
    </w:p>
    <w:p w14:paraId="5E9DE726" w14:textId="084A42B1" w:rsidR="000F7C6F" w:rsidDel="008A1E4A" w:rsidRDefault="000F7C6F" w:rsidP="008A1E4A">
      <w:pPr>
        <w:spacing w:before="240" w:after="720"/>
        <w:rPr>
          <w:del w:id="109" w:author="Kasl Vilém" w:date="2022-05-06T12:44:00Z"/>
          <w:rFonts w:ascii="Calibri" w:eastAsia="Times New Roman" w:hAnsi="Calibri" w:cs="Calibri"/>
          <w:lang w:eastAsia="cs-CZ"/>
        </w:rPr>
      </w:pPr>
      <w:del w:id="110" w:author="Kasl Vilém" w:date="2022-05-06T12:44:00Z">
        <w:r w:rsidRPr="007C5B3B" w:rsidDel="008A1E4A">
          <w:rPr>
            <w:rFonts w:ascii="Calibri" w:eastAsia="Times New Roman" w:hAnsi="Calibri" w:cs="Calibri"/>
            <w:lang w:eastAsia="cs-CZ"/>
          </w:rPr>
          <w:delText xml:space="preserve">  </w:delText>
        </w:r>
      </w:del>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3398"/>
        <w:gridCol w:w="3398"/>
      </w:tblGrid>
      <w:tr w:rsidR="000F7C6F" w:rsidDel="008A1E4A" w14:paraId="77EC9618" w14:textId="28F83F77" w:rsidTr="00BC73E9">
        <w:trPr>
          <w:trHeight w:val="284"/>
          <w:del w:id="111" w:author="Kasl Vilém" w:date="2022-05-06T12:44:00Z"/>
        </w:trPr>
        <w:tc>
          <w:tcPr>
            <w:tcW w:w="3398" w:type="dxa"/>
            <w:tcBorders>
              <w:top w:val="dashed" w:sz="4" w:space="0" w:color="auto"/>
            </w:tcBorders>
          </w:tcPr>
          <w:p w14:paraId="6AB988D9" w14:textId="23ED319B" w:rsidR="000F7C6F" w:rsidRPr="00F379B7" w:rsidDel="008A1E4A" w:rsidRDefault="000F7C6F" w:rsidP="008A1E4A">
            <w:pPr>
              <w:spacing w:before="240" w:after="720"/>
              <w:rPr>
                <w:del w:id="112" w:author="Kasl Vilém" w:date="2022-05-06T12:44:00Z"/>
                <w:rFonts w:cstheme="minorHAnsi"/>
                <w:b/>
                <w:lang w:eastAsia="cs-CZ"/>
              </w:rPr>
            </w:pPr>
          </w:p>
        </w:tc>
        <w:tc>
          <w:tcPr>
            <w:tcW w:w="3398" w:type="dxa"/>
          </w:tcPr>
          <w:p w14:paraId="6AC3EA2F" w14:textId="5D94CEB7" w:rsidR="000F7C6F" w:rsidDel="008A1E4A" w:rsidRDefault="000F7C6F" w:rsidP="008A1E4A">
            <w:pPr>
              <w:spacing w:before="240" w:after="720"/>
              <w:rPr>
                <w:del w:id="113" w:author="Kasl Vilém" w:date="2022-05-06T12:44:00Z"/>
                <w:rFonts w:cstheme="minorHAnsi"/>
              </w:rPr>
            </w:pPr>
          </w:p>
        </w:tc>
        <w:tc>
          <w:tcPr>
            <w:tcW w:w="3398" w:type="dxa"/>
            <w:tcBorders>
              <w:top w:val="dashed" w:sz="4" w:space="0" w:color="auto"/>
            </w:tcBorders>
          </w:tcPr>
          <w:p w14:paraId="78FC08DA" w14:textId="7BA2A09A" w:rsidR="000F7C6F" w:rsidDel="008A1E4A" w:rsidRDefault="000F7C6F" w:rsidP="008A1E4A">
            <w:pPr>
              <w:spacing w:before="240" w:after="720"/>
              <w:rPr>
                <w:del w:id="114" w:author="Kasl Vilém" w:date="2022-05-06T12:44:00Z"/>
                <w:rFonts w:cstheme="minorHAnsi"/>
              </w:rPr>
            </w:pPr>
            <w:del w:id="115" w:author="Kasl Vilém" w:date="2022-05-06T12:44:00Z">
              <w:r w:rsidDel="008A1E4A">
                <w:rPr>
                  <w:rFonts w:cstheme="minorHAnsi"/>
                  <w:b/>
                  <w:lang w:eastAsia="cs-CZ"/>
                </w:rPr>
                <w:delText>MUDr. Pavel Trůka</w:delText>
              </w:r>
            </w:del>
          </w:p>
        </w:tc>
      </w:tr>
      <w:tr w:rsidR="000F7C6F" w:rsidRPr="00F379B7" w:rsidDel="008A1E4A" w14:paraId="6D41E2A3" w14:textId="3718FE80" w:rsidTr="00BC73E9">
        <w:trPr>
          <w:trHeight w:val="284"/>
          <w:del w:id="116" w:author="Kasl Vilém" w:date="2022-05-06T12:44:00Z"/>
        </w:trPr>
        <w:tc>
          <w:tcPr>
            <w:tcW w:w="3398" w:type="dxa"/>
          </w:tcPr>
          <w:p w14:paraId="4A46FD25" w14:textId="56A77419" w:rsidR="000F7C6F" w:rsidRPr="00F379B7" w:rsidDel="008A1E4A" w:rsidRDefault="000F7C6F" w:rsidP="008A1E4A">
            <w:pPr>
              <w:spacing w:before="240" w:after="720"/>
              <w:rPr>
                <w:del w:id="117" w:author="Kasl Vilém" w:date="2022-05-06T12:44:00Z"/>
                <w:rFonts w:cstheme="minorHAnsi"/>
                <w:bCs/>
                <w:lang w:eastAsia="cs-CZ"/>
              </w:rPr>
            </w:pPr>
          </w:p>
        </w:tc>
        <w:tc>
          <w:tcPr>
            <w:tcW w:w="3398" w:type="dxa"/>
          </w:tcPr>
          <w:p w14:paraId="206A59F9" w14:textId="711DC1F0" w:rsidR="000F7C6F" w:rsidRPr="00F379B7" w:rsidDel="008A1E4A" w:rsidRDefault="000F7C6F" w:rsidP="008A1E4A">
            <w:pPr>
              <w:spacing w:before="240" w:after="720"/>
              <w:rPr>
                <w:del w:id="118" w:author="Kasl Vilém" w:date="2022-05-06T12:44:00Z"/>
                <w:rFonts w:cstheme="minorHAnsi"/>
                <w:bCs/>
              </w:rPr>
            </w:pPr>
          </w:p>
        </w:tc>
        <w:tc>
          <w:tcPr>
            <w:tcW w:w="3398" w:type="dxa"/>
          </w:tcPr>
          <w:p w14:paraId="2B0A5DA8" w14:textId="0729D4ED" w:rsidR="000F7C6F" w:rsidRPr="00F379B7" w:rsidDel="008A1E4A" w:rsidRDefault="000F7C6F" w:rsidP="008A1E4A">
            <w:pPr>
              <w:spacing w:before="240" w:after="720"/>
              <w:rPr>
                <w:del w:id="119" w:author="Kasl Vilém" w:date="2022-05-06T12:44:00Z"/>
                <w:rFonts w:cstheme="minorHAnsi"/>
                <w:bCs/>
                <w:lang w:eastAsia="cs-CZ"/>
              </w:rPr>
            </w:pPr>
            <w:del w:id="120" w:author="Kasl Vilém" w:date="2022-05-06T12:44:00Z">
              <w:r w:rsidRPr="00F379B7" w:rsidDel="008A1E4A">
                <w:rPr>
                  <w:rFonts w:cstheme="minorHAnsi"/>
                  <w:bCs/>
                  <w:lang w:eastAsia="cs-CZ"/>
                </w:rPr>
                <w:delText>člen představenstva</w:delText>
              </w:r>
            </w:del>
          </w:p>
          <w:p w14:paraId="47B7B259" w14:textId="4E7D46FC" w:rsidR="000F7C6F" w:rsidRPr="00F379B7" w:rsidDel="008A1E4A" w:rsidRDefault="000F7C6F" w:rsidP="008A1E4A">
            <w:pPr>
              <w:spacing w:before="240" w:after="720"/>
              <w:rPr>
                <w:del w:id="121" w:author="Kasl Vilém" w:date="2022-05-06T12:44:00Z"/>
                <w:rFonts w:cstheme="minorHAnsi"/>
                <w:bCs/>
              </w:rPr>
            </w:pPr>
            <w:del w:id="122" w:author="Kasl Vilém" w:date="2022-05-06T12:44:00Z">
              <w:r w:rsidRPr="00F379B7" w:rsidDel="008A1E4A">
                <w:rPr>
                  <w:rFonts w:cstheme="minorHAnsi"/>
                  <w:bCs/>
                </w:rPr>
                <w:delText>Stodská nemocnice a.s.</w:delText>
              </w:r>
            </w:del>
          </w:p>
        </w:tc>
      </w:tr>
      <w:tr w:rsidR="000F7C6F" w:rsidDel="008A1E4A" w14:paraId="41DF253E" w14:textId="49E2E9A8" w:rsidTr="00BC73E9">
        <w:trPr>
          <w:gridAfter w:val="1"/>
          <w:wAfter w:w="3398" w:type="dxa"/>
          <w:trHeight w:val="284"/>
          <w:del w:id="123" w:author="Kasl Vilém" w:date="2022-05-06T12:44:00Z"/>
        </w:trPr>
        <w:tc>
          <w:tcPr>
            <w:tcW w:w="3398" w:type="dxa"/>
          </w:tcPr>
          <w:p w14:paraId="13A06D0C" w14:textId="54E83CE1" w:rsidR="000F7C6F" w:rsidDel="008A1E4A" w:rsidRDefault="000F7C6F" w:rsidP="008A1E4A">
            <w:pPr>
              <w:spacing w:before="240" w:after="720"/>
              <w:rPr>
                <w:del w:id="124" w:author="Kasl Vilém" w:date="2022-05-06T12:44:00Z"/>
                <w:rFonts w:cstheme="minorHAnsi"/>
              </w:rPr>
            </w:pPr>
          </w:p>
        </w:tc>
        <w:tc>
          <w:tcPr>
            <w:tcW w:w="3398" w:type="dxa"/>
          </w:tcPr>
          <w:p w14:paraId="0C841325" w14:textId="6C746F68" w:rsidR="000F7C6F" w:rsidDel="008A1E4A" w:rsidRDefault="000F7C6F" w:rsidP="008A1E4A">
            <w:pPr>
              <w:spacing w:before="240" w:after="720"/>
              <w:rPr>
                <w:del w:id="125" w:author="Kasl Vilém" w:date="2022-05-06T12:44:00Z"/>
                <w:rFonts w:cstheme="minorHAnsi"/>
              </w:rPr>
            </w:pPr>
          </w:p>
        </w:tc>
      </w:tr>
      <w:tr w:rsidR="000F7C6F" w:rsidDel="008A1E4A" w14:paraId="2EFC3E3C" w14:textId="37797AD4" w:rsidTr="00BC73E9">
        <w:trPr>
          <w:trHeight w:val="73"/>
          <w:del w:id="126" w:author="Kasl Vilém" w:date="2022-05-06T12:44:00Z"/>
        </w:trPr>
        <w:tc>
          <w:tcPr>
            <w:tcW w:w="3398" w:type="dxa"/>
          </w:tcPr>
          <w:p w14:paraId="28A49B35" w14:textId="212ABC0F" w:rsidR="000F7C6F" w:rsidDel="008A1E4A" w:rsidRDefault="000F7C6F" w:rsidP="008A1E4A">
            <w:pPr>
              <w:spacing w:before="240" w:after="720"/>
              <w:rPr>
                <w:del w:id="127" w:author="Kasl Vilém" w:date="2022-05-06T12:44:00Z"/>
                <w:rFonts w:cstheme="minorHAnsi"/>
              </w:rPr>
            </w:pPr>
          </w:p>
        </w:tc>
        <w:tc>
          <w:tcPr>
            <w:tcW w:w="3398" w:type="dxa"/>
          </w:tcPr>
          <w:p w14:paraId="4DE3185E" w14:textId="7F7D3FBF" w:rsidR="000F7C6F" w:rsidDel="008A1E4A" w:rsidRDefault="000F7C6F" w:rsidP="008A1E4A">
            <w:pPr>
              <w:spacing w:before="240" w:after="720"/>
              <w:rPr>
                <w:del w:id="128" w:author="Kasl Vilém" w:date="2022-05-06T12:44:00Z"/>
                <w:rFonts w:cstheme="minorHAnsi"/>
              </w:rPr>
            </w:pPr>
          </w:p>
        </w:tc>
        <w:tc>
          <w:tcPr>
            <w:tcW w:w="3398" w:type="dxa"/>
          </w:tcPr>
          <w:p w14:paraId="1C2ABF5E" w14:textId="03037A5A" w:rsidR="000F7C6F" w:rsidDel="008A1E4A" w:rsidRDefault="000F7C6F" w:rsidP="008A1E4A">
            <w:pPr>
              <w:spacing w:before="240" w:after="720"/>
              <w:rPr>
                <w:del w:id="129" w:author="Kasl Vilém" w:date="2022-05-06T12:44:00Z"/>
                <w:rFonts w:cstheme="minorHAnsi"/>
              </w:rPr>
            </w:pPr>
          </w:p>
        </w:tc>
      </w:tr>
      <w:tr w:rsidR="000F7C6F" w:rsidRPr="002674BE" w:rsidDel="008A1E4A" w14:paraId="6BCED109" w14:textId="564135C3" w:rsidTr="00BC73E9">
        <w:trPr>
          <w:trHeight w:val="625"/>
          <w:del w:id="130" w:author="Kasl Vilém" w:date="2022-05-06T12:44:00Z"/>
        </w:trPr>
        <w:tc>
          <w:tcPr>
            <w:tcW w:w="3398" w:type="dxa"/>
            <w:vAlign w:val="bottom"/>
          </w:tcPr>
          <w:p w14:paraId="1DEC4968" w14:textId="5D35CB23" w:rsidR="000F7C6F" w:rsidRPr="002674BE" w:rsidDel="008A1E4A" w:rsidRDefault="000F7C6F" w:rsidP="008A1E4A">
            <w:pPr>
              <w:spacing w:before="240" w:after="720"/>
              <w:rPr>
                <w:del w:id="131" w:author="Kasl Vilém" w:date="2022-05-06T12:44:00Z"/>
                <w:rFonts w:cstheme="minorHAnsi"/>
                <w:b/>
                <w:bCs/>
              </w:rPr>
            </w:pPr>
            <w:del w:id="132" w:author="Kasl Vilém" w:date="2022-05-06T12:44:00Z">
              <w:r w:rsidRPr="002674BE" w:rsidDel="008A1E4A">
                <w:rPr>
                  <w:rFonts w:ascii="Calibri" w:eastAsia="Times New Roman" w:hAnsi="Calibri" w:cs="Calibri"/>
                  <w:b/>
                  <w:bCs/>
                  <w:szCs w:val="24"/>
                  <w:lang w:eastAsia="cs-CZ"/>
                </w:rPr>
                <w:delText>za Prodávajícího</w:delText>
              </w:r>
            </w:del>
          </w:p>
        </w:tc>
        <w:tc>
          <w:tcPr>
            <w:tcW w:w="3398" w:type="dxa"/>
          </w:tcPr>
          <w:p w14:paraId="0CC8EACF" w14:textId="73BEEAE2" w:rsidR="000F7C6F" w:rsidRPr="002674BE" w:rsidDel="008A1E4A" w:rsidRDefault="000F7C6F" w:rsidP="008A1E4A">
            <w:pPr>
              <w:spacing w:before="240" w:after="720"/>
              <w:rPr>
                <w:del w:id="133" w:author="Kasl Vilém" w:date="2022-05-06T12:44:00Z"/>
                <w:rFonts w:cstheme="minorHAnsi"/>
                <w:b/>
                <w:bCs/>
              </w:rPr>
            </w:pPr>
          </w:p>
        </w:tc>
        <w:tc>
          <w:tcPr>
            <w:tcW w:w="3398" w:type="dxa"/>
            <w:vAlign w:val="bottom"/>
          </w:tcPr>
          <w:p w14:paraId="12E4BA61" w14:textId="57B85928" w:rsidR="000F7C6F" w:rsidRPr="002674BE" w:rsidDel="008A1E4A" w:rsidRDefault="000F7C6F" w:rsidP="008A1E4A">
            <w:pPr>
              <w:spacing w:before="240" w:after="720"/>
              <w:rPr>
                <w:del w:id="134" w:author="Kasl Vilém" w:date="2022-05-06T12:44:00Z"/>
                <w:rFonts w:ascii="Calibri" w:eastAsia="Times New Roman" w:hAnsi="Calibri" w:cs="Calibri"/>
                <w:b/>
                <w:bCs/>
                <w:lang w:eastAsia="cs-CZ"/>
              </w:rPr>
            </w:pPr>
            <w:del w:id="135" w:author="Kasl Vilém" w:date="2022-05-06T12:44:00Z">
              <w:r w:rsidRPr="002674BE" w:rsidDel="008A1E4A">
                <w:rPr>
                  <w:rFonts w:ascii="Calibri" w:eastAsia="Times New Roman" w:hAnsi="Calibri" w:cs="Calibri"/>
                  <w:b/>
                  <w:bCs/>
                  <w:szCs w:val="24"/>
                  <w:lang w:eastAsia="cs-CZ"/>
                </w:rPr>
                <w:delText>za Kupujícího</w:delText>
              </w:r>
            </w:del>
          </w:p>
        </w:tc>
      </w:tr>
    </w:tbl>
    <w:p w14:paraId="78363024" w14:textId="1EB858B4" w:rsidR="000F7C6F" w:rsidDel="008A1E4A" w:rsidRDefault="000F7C6F" w:rsidP="008A1E4A">
      <w:pPr>
        <w:spacing w:before="240" w:after="720"/>
        <w:rPr>
          <w:del w:id="136" w:author="Kasl Vilém" w:date="2022-05-06T12:44:00Z"/>
          <w:rFonts w:ascii="Calibri" w:eastAsia="Times New Roman" w:hAnsi="Calibri" w:cs="Calibri"/>
          <w:lang w:eastAsia="cs-CZ"/>
        </w:rPr>
      </w:pPr>
    </w:p>
    <w:p w14:paraId="5AFD967A" w14:textId="77777777" w:rsidR="000F7C6F" w:rsidRPr="000F7C6F" w:rsidRDefault="000F7C6F" w:rsidP="000F7C6F"/>
    <w:sectPr w:rsidR="000F7C6F" w:rsidRPr="000F7C6F" w:rsidSect="004861CD">
      <w:footerReference w:type="default" r:id="rId12"/>
      <w:headerReference w:type="first" r:id="rId13"/>
      <w:footerReference w:type="first" r:id="rId14"/>
      <w:pgSz w:w="11906" w:h="16838" w:code="9"/>
      <w:pgMar w:top="1701" w:right="851" w:bottom="1134" w:left="851"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46933B" w14:textId="77777777" w:rsidR="001129FC" w:rsidRDefault="001129FC" w:rsidP="005F0732">
      <w:pPr>
        <w:spacing w:after="0" w:line="240" w:lineRule="auto"/>
      </w:pPr>
      <w:r>
        <w:separator/>
      </w:r>
    </w:p>
  </w:endnote>
  <w:endnote w:type="continuationSeparator" w:id="0">
    <w:p w14:paraId="1DD7F195" w14:textId="77777777" w:rsidR="001129FC" w:rsidRDefault="001129FC" w:rsidP="005F0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468840"/>
      <w:docPartObj>
        <w:docPartGallery w:val="Page Numbers (Bottom of Page)"/>
        <w:docPartUnique/>
      </w:docPartObj>
    </w:sdtPr>
    <w:sdtEndPr/>
    <w:sdtContent>
      <w:p w14:paraId="6F17AFA1" w14:textId="77777777" w:rsidR="00C310D4" w:rsidRDefault="00C310D4">
        <w:pPr>
          <w:pStyle w:val="Zpat"/>
          <w:jc w:val="center"/>
        </w:pPr>
        <w:r>
          <w:fldChar w:fldCharType="begin"/>
        </w:r>
        <w:r>
          <w:instrText>PAGE   \* MERGEFORMAT</w:instrText>
        </w:r>
        <w:r>
          <w:fldChar w:fldCharType="separate"/>
        </w:r>
        <w:r w:rsidR="00D03EE3">
          <w:rPr>
            <w:noProof/>
          </w:rPr>
          <w:t>10</w:t>
        </w:r>
        <w:r>
          <w:fldChar w:fldCharType="end"/>
        </w:r>
      </w:p>
    </w:sdtContent>
  </w:sdt>
  <w:p w14:paraId="7AB9AAD9" w14:textId="77777777" w:rsidR="00C310D4" w:rsidRDefault="00C310D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78241"/>
      <w:docPartObj>
        <w:docPartGallery w:val="Page Numbers (Bottom of Page)"/>
        <w:docPartUnique/>
      </w:docPartObj>
    </w:sdtPr>
    <w:sdtEndPr/>
    <w:sdtContent>
      <w:p w14:paraId="534BADC1" w14:textId="77777777" w:rsidR="00C310D4" w:rsidRDefault="00C310D4">
        <w:pPr>
          <w:pStyle w:val="Zpat"/>
          <w:jc w:val="center"/>
        </w:pPr>
        <w:r>
          <w:fldChar w:fldCharType="begin"/>
        </w:r>
        <w:r>
          <w:instrText>PAGE   \* MERGEFORMAT</w:instrText>
        </w:r>
        <w:r>
          <w:fldChar w:fldCharType="separate"/>
        </w:r>
        <w:r w:rsidR="00D03EE3">
          <w:rPr>
            <w:noProof/>
          </w:rPr>
          <w:t>1</w:t>
        </w:r>
        <w:r>
          <w:fldChar w:fldCharType="end"/>
        </w:r>
      </w:p>
    </w:sdtContent>
  </w:sdt>
  <w:p w14:paraId="19559C7B" w14:textId="77777777" w:rsidR="00C310D4" w:rsidRDefault="00C310D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AC183D" w14:textId="77777777" w:rsidR="001129FC" w:rsidRDefault="001129FC" w:rsidP="005F0732">
      <w:pPr>
        <w:spacing w:after="0" w:line="240" w:lineRule="auto"/>
      </w:pPr>
      <w:r>
        <w:separator/>
      </w:r>
    </w:p>
  </w:footnote>
  <w:footnote w:type="continuationSeparator" w:id="0">
    <w:p w14:paraId="4DA7DE45" w14:textId="77777777" w:rsidR="001129FC" w:rsidRDefault="001129FC" w:rsidP="005F07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E170F" w14:textId="77777777" w:rsidR="00D71BAF" w:rsidRDefault="00D71BAF">
    <w:pPr>
      <w:pStyle w:val="Zhlav"/>
    </w:pPr>
  </w:p>
  <w:p w14:paraId="1AC545FF" w14:textId="77777777" w:rsidR="00D71BAF" w:rsidRDefault="00D71BAF">
    <w:pPr>
      <w:pStyle w:val="Zhlav"/>
    </w:pPr>
  </w:p>
  <w:p w14:paraId="1D1B00F6" w14:textId="3B89B1EE" w:rsidR="00D71BAF" w:rsidRPr="00D71BAF" w:rsidRDefault="00D71BAF" w:rsidP="00D71BAF">
    <w:pPr>
      <w:spacing w:after="120" w:line="276" w:lineRule="auto"/>
      <w:jc w:val="both"/>
      <w:rPr>
        <w:rFonts w:ascii="Calibri" w:eastAsia="Times New Roman" w:hAnsi="Calibri" w:cs="Calibri"/>
        <w:b/>
        <w:sz w:val="24"/>
        <w:szCs w:val="48"/>
        <w:lang w:eastAsia="cs-CZ"/>
      </w:rPr>
    </w:pPr>
    <w:r>
      <w:rPr>
        <w:rFonts w:ascii="Calibri" w:eastAsia="Times New Roman" w:hAnsi="Calibri" w:cs="Calibri"/>
        <w:b/>
        <w:sz w:val="24"/>
        <w:szCs w:val="48"/>
        <w:lang w:eastAsia="cs-CZ"/>
      </w:rPr>
      <w:t>Příloh</w:t>
    </w:r>
    <w:r w:rsidR="00403737">
      <w:rPr>
        <w:rFonts w:ascii="Calibri" w:eastAsia="Times New Roman" w:hAnsi="Calibri" w:cs="Calibri"/>
        <w:b/>
        <w:sz w:val="24"/>
        <w:szCs w:val="48"/>
        <w:lang w:eastAsia="cs-CZ"/>
      </w:rPr>
      <w:t>a č. 3 ZD – Návrh kupní smlouvy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F7BD1"/>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 w15:restartNumberingAfterBreak="0">
    <w:nsid w:val="111E66AB"/>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7A82CD6"/>
    <w:multiLevelType w:val="hybridMultilevel"/>
    <w:tmpl w:val="2FA42EA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9243FCA"/>
    <w:multiLevelType w:val="multilevel"/>
    <w:tmpl w:val="4FA25002"/>
    <w:lvl w:ilvl="0">
      <w:start w:val="1"/>
      <w:numFmt w:val="decimal"/>
      <w:lvlText w:val="%1."/>
      <w:lvlJc w:val="left"/>
      <w:pPr>
        <w:ind w:left="360" w:hanging="360"/>
      </w:pPr>
      <w:rPr>
        <w:rFonts w:hint="default"/>
        <w:b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BEF45D3"/>
    <w:multiLevelType w:val="hybridMultilevel"/>
    <w:tmpl w:val="C63EAC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68B6690"/>
    <w:multiLevelType w:val="hybridMultilevel"/>
    <w:tmpl w:val="B896EA0C"/>
    <w:lvl w:ilvl="0" w:tplc="3684F3D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1682206"/>
    <w:multiLevelType w:val="hybridMultilevel"/>
    <w:tmpl w:val="815409B8"/>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413B3C01"/>
    <w:multiLevelType w:val="hybridMultilevel"/>
    <w:tmpl w:val="6AC8E248"/>
    <w:lvl w:ilvl="0" w:tplc="FFFFFFFF">
      <w:start w:val="5"/>
      <w:numFmt w:val="bullet"/>
      <w:lvlText w:val="-"/>
      <w:lvlJc w:val="left"/>
      <w:pPr>
        <w:ind w:left="927" w:hanging="360"/>
      </w:pPr>
      <w:rPr>
        <w:rFonts w:ascii="Calibri" w:eastAsiaTheme="minorHAnsi" w:hAnsi="Calibri" w:cs="Calibri" w:hint="default"/>
      </w:rPr>
    </w:lvl>
    <w:lvl w:ilvl="1" w:tplc="3684F3D0">
      <w:start w:val="1"/>
      <w:numFmt w:val="bullet"/>
      <w:lvlText w:val=""/>
      <w:lvlJc w:val="left"/>
      <w:pPr>
        <w:ind w:left="1647" w:hanging="360"/>
      </w:pPr>
      <w:rPr>
        <w:rFonts w:ascii="Symbol" w:hAnsi="Symbol"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8" w15:restartNumberingAfterBreak="0">
    <w:nsid w:val="41824D14"/>
    <w:multiLevelType w:val="multilevel"/>
    <w:tmpl w:val="ED72AEF6"/>
    <w:lvl w:ilvl="0">
      <w:start w:val="1"/>
      <w:numFmt w:val="decimal"/>
      <w:pStyle w:val="Nadpis1"/>
      <w:lvlText w:val="%1"/>
      <w:lvlJc w:val="left"/>
      <w:pPr>
        <w:ind w:left="720" w:hanging="360"/>
      </w:pPr>
      <w:rPr>
        <w:rFonts w:hint="default"/>
      </w:rPr>
    </w:lvl>
    <w:lvl w:ilvl="1">
      <w:start w:val="1"/>
      <w:numFmt w:val="decimal"/>
      <w:pStyle w:val="Odstavecseseznamem"/>
      <w:isLgl/>
      <w:lvlText w:val="%1.%2."/>
      <w:lvlJc w:val="left"/>
      <w:pPr>
        <w:ind w:left="720" w:hanging="360"/>
      </w:pPr>
      <w:rPr>
        <w:rFonts w:hint="default"/>
      </w:rPr>
    </w:lvl>
    <w:lvl w:ilvl="2">
      <w:start w:val="1"/>
      <w:numFmt w:val="decimal"/>
      <w:pStyle w:val="odsazen1"/>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1C313E7"/>
    <w:multiLevelType w:val="hybridMultilevel"/>
    <w:tmpl w:val="1D1AD02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796788C"/>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4C6F04C6"/>
    <w:multiLevelType w:val="hybridMultilevel"/>
    <w:tmpl w:val="96C81F8A"/>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57C9120B"/>
    <w:multiLevelType w:val="hybridMultilevel"/>
    <w:tmpl w:val="33C21AF4"/>
    <w:lvl w:ilvl="0" w:tplc="A1248B9A">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CD10324"/>
    <w:multiLevelType w:val="hybridMultilevel"/>
    <w:tmpl w:val="A760BA1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664D70C0"/>
    <w:multiLevelType w:val="hybridMultilevel"/>
    <w:tmpl w:val="6C6C055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6866C89"/>
    <w:multiLevelType w:val="multilevel"/>
    <w:tmpl w:val="99799376"/>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6CAF54F1"/>
    <w:multiLevelType w:val="hybridMultilevel"/>
    <w:tmpl w:val="39AA99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F8D5688"/>
    <w:multiLevelType w:val="hybridMultilevel"/>
    <w:tmpl w:val="5A028E46"/>
    <w:lvl w:ilvl="0" w:tplc="04050019">
      <w:start w:val="1"/>
      <w:numFmt w:val="lowerLetter"/>
      <w:lvlText w:val="%1."/>
      <w:lvlJc w:val="left"/>
      <w:pPr>
        <w:ind w:left="1080" w:hanging="360"/>
      </w:pPr>
      <w:rPr>
        <w:rFont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065309B"/>
    <w:multiLevelType w:val="hybridMultilevel"/>
    <w:tmpl w:val="E356F0D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15:restartNumberingAfterBreak="0">
    <w:nsid w:val="71534092"/>
    <w:multiLevelType w:val="hybridMultilevel"/>
    <w:tmpl w:val="1B780B26"/>
    <w:lvl w:ilvl="0" w:tplc="CFBE3924">
      <w:start w:val="1"/>
      <w:numFmt w:val="decimal"/>
      <w:lvlText w:val="5.%1"/>
      <w:lvlJc w:val="left"/>
      <w:pPr>
        <w:ind w:left="360" w:hanging="360"/>
      </w:pPr>
      <w:rPr>
        <w:rFonts w:cs="Times New Roman" w:hint="default"/>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38755F2"/>
    <w:multiLevelType w:val="hybridMultilevel"/>
    <w:tmpl w:val="0A2A3A12"/>
    <w:lvl w:ilvl="0" w:tplc="B1C67EC6">
      <w:numFmt w:val="bullet"/>
      <w:lvlText w:val="-"/>
      <w:lvlJc w:val="left"/>
      <w:pPr>
        <w:ind w:left="720" w:hanging="360"/>
      </w:pPr>
      <w:rPr>
        <w:rFonts w:ascii="Cambria" w:eastAsia="Cambria" w:hAnsi="Cambria"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15:restartNumberingAfterBreak="0">
    <w:nsid w:val="76600BF4"/>
    <w:multiLevelType w:val="hybridMultilevel"/>
    <w:tmpl w:val="DC066844"/>
    <w:lvl w:ilvl="0" w:tplc="2B6C3DD8">
      <w:start w:val="4"/>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74E48BB"/>
    <w:multiLevelType w:val="hybridMultilevel"/>
    <w:tmpl w:val="DD34D010"/>
    <w:lvl w:ilvl="0" w:tplc="6DA6D876">
      <w:start w:val="3"/>
      <w:numFmt w:val="bullet"/>
      <w:lvlText w:val="-"/>
      <w:lvlJc w:val="left"/>
      <w:pPr>
        <w:ind w:left="720" w:hanging="360"/>
      </w:pPr>
      <w:rPr>
        <w:rFonts w:ascii="Cambria" w:eastAsia="Cambria" w:hAnsi="Cambria"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8FF1EC1"/>
    <w:multiLevelType w:val="hybridMultilevel"/>
    <w:tmpl w:val="AE324694"/>
    <w:lvl w:ilvl="0" w:tplc="D298AEDC">
      <w:start w:val="5"/>
      <w:numFmt w:val="bullet"/>
      <w:lvlText w:val="-"/>
      <w:lvlJc w:val="left"/>
      <w:pPr>
        <w:ind w:left="927" w:hanging="360"/>
      </w:pPr>
      <w:rPr>
        <w:rFonts w:ascii="Calibri" w:eastAsiaTheme="minorHAnsi" w:hAnsi="Calibri" w:cs="Calibri" w:hint="default"/>
      </w:rPr>
    </w:lvl>
    <w:lvl w:ilvl="1" w:tplc="04050003">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num w:numId="1">
    <w:abstractNumId w:val="20"/>
  </w:num>
  <w:num w:numId="2">
    <w:abstractNumId w:val="2"/>
  </w:num>
  <w:num w:numId="3">
    <w:abstractNumId w:val="16"/>
  </w:num>
  <w:num w:numId="4">
    <w:abstractNumId w:val="8"/>
  </w:num>
  <w:num w:numId="5">
    <w:abstractNumId w:val="11"/>
  </w:num>
  <w:num w:numId="6">
    <w:abstractNumId w:val="22"/>
  </w:num>
  <w:num w:numId="7">
    <w:abstractNumId w:val="3"/>
  </w:num>
  <w:num w:numId="8">
    <w:abstractNumId w:val="19"/>
  </w:num>
  <w:num w:numId="9">
    <w:abstractNumId w:val="10"/>
  </w:num>
  <w:num w:numId="10">
    <w:abstractNumId w:val="1"/>
  </w:num>
  <w:num w:numId="11">
    <w:abstractNumId w:val="0"/>
  </w:num>
  <w:num w:numId="12">
    <w:abstractNumId w:val="6"/>
  </w:num>
  <w:num w:numId="13">
    <w:abstractNumId w:val="17"/>
  </w:num>
  <w:num w:numId="14">
    <w:abstractNumId w:val="13"/>
  </w:num>
  <w:num w:numId="15">
    <w:abstractNumId w:val="11"/>
    <w:lvlOverride w:ilvl="0">
      <w:startOverride w:val="1"/>
    </w:lvlOverride>
    <w:lvlOverride w:ilvl="1"/>
    <w:lvlOverride w:ilvl="2"/>
    <w:lvlOverride w:ilvl="3"/>
    <w:lvlOverride w:ilvl="4"/>
    <w:lvlOverride w:ilvl="5"/>
    <w:lvlOverride w:ilvl="6"/>
    <w:lvlOverride w:ilvl="7"/>
    <w:lvlOverride w:ilvl="8"/>
  </w:num>
  <w:num w:numId="16">
    <w:abstractNumId w:val="23"/>
  </w:num>
  <w:num w:numId="17">
    <w:abstractNumId w:val="4"/>
  </w:num>
  <w:num w:numId="18">
    <w:abstractNumId w:val="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4"/>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8"/>
  </w:num>
  <w:num w:numId="26">
    <w:abstractNumId w:val="7"/>
  </w:num>
  <w:num w:numId="27">
    <w:abstractNumId w:val="18"/>
  </w:num>
  <w:num w:numId="28">
    <w:abstractNumId w:val="5"/>
  </w:num>
  <w:num w:numId="29">
    <w:abstractNumId w:val="8"/>
  </w:num>
  <w:num w:numId="3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sl Vilém">
    <w15:presenceInfo w15:providerId="AD" w15:userId="S::vilem.kasl@nemocnicepk.onmicrosoft.com::2294311b-200c-4b65-8435-be14f18b62e6"/>
  </w15:person>
  <w15:person w15:author="Jan Kronďák">
    <w15:presenceInfo w15:providerId="AD" w15:userId="S-1-5-21-1222488743-3128081740-1686621848-11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475"/>
    <w:rsid w:val="00002707"/>
    <w:rsid w:val="000132BC"/>
    <w:rsid w:val="00026BD0"/>
    <w:rsid w:val="00033FC1"/>
    <w:rsid w:val="00042B5F"/>
    <w:rsid w:val="00042DC1"/>
    <w:rsid w:val="00046FC7"/>
    <w:rsid w:val="00054A60"/>
    <w:rsid w:val="00055D61"/>
    <w:rsid w:val="00056462"/>
    <w:rsid w:val="00056E1A"/>
    <w:rsid w:val="00063D1F"/>
    <w:rsid w:val="000847BF"/>
    <w:rsid w:val="0008682F"/>
    <w:rsid w:val="00097D8E"/>
    <w:rsid w:val="000A17FD"/>
    <w:rsid w:val="000A71CD"/>
    <w:rsid w:val="000C271D"/>
    <w:rsid w:val="000C6C8E"/>
    <w:rsid w:val="000C6F29"/>
    <w:rsid w:val="000E3187"/>
    <w:rsid w:val="000F38EE"/>
    <w:rsid w:val="000F7C6F"/>
    <w:rsid w:val="001129FC"/>
    <w:rsid w:val="00121E89"/>
    <w:rsid w:val="00124857"/>
    <w:rsid w:val="00127BF7"/>
    <w:rsid w:val="00133187"/>
    <w:rsid w:val="00136892"/>
    <w:rsid w:val="00140637"/>
    <w:rsid w:val="00140792"/>
    <w:rsid w:val="00147A3F"/>
    <w:rsid w:val="0015402F"/>
    <w:rsid w:val="00171D1B"/>
    <w:rsid w:val="0017438F"/>
    <w:rsid w:val="00176808"/>
    <w:rsid w:val="00177C00"/>
    <w:rsid w:val="00182281"/>
    <w:rsid w:val="0018236E"/>
    <w:rsid w:val="00196770"/>
    <w:rsid w:val="001A3F54"/>
    <w:rsid w:val="001B2B4B"/>
    <w:rsid w:val="001C1BDD"/>
    <w:rsid w:val="001D1D53"/>
    <w:rsid w:val="001E05CE"/>
    <w:rsid w:val="001E6C57"/>
    <w:rsid w:val="001F4469"/>
    <w:rsid w:val="00212776"/>
    <w:rsid w:val="00227335"/>
    <w:rsid w:val="00260EB3"/>
    <w:rsid w:val="0027569B"/>
    <w:rsid w:val="0027757A"/>
    <w:rsid w:val="00283C56"/>
    <w:rsid w:val="00283CE4"/>
    <w:rsid w:val="002A0856"/>
    <w:rsid w:val="002A13EC"/>
    <w:rsid w:val="002B501A"/>
    <w:rsid w:val="002B5CF7"/>
    <w:rsid w:val="002C04C1"/>
    <w:rsid w:val="002C17C7"/>
    <w:rsid w:val="002C341D"/>
    <w:rsid w:val="002E425C"/>
    <w:rsid w:val="002E42C7"/>
    <w:rsid w:val="002E5897"/>
    <w:rsid w:val="002F4F7C"/>
    <w:rsid w:val="00302808"/>
    <w:rsid w:val="00302CA0"/>
    <w:rsid w:val="00317358"/>
    <w:rsid w:val="003369F0"/>
    <w:rsid w:val="003400BA"/>
    <w:rsid w:val="00341DDF"/>
    <w:rsid w:val="0034244A"/>
    <w:rsid w:val="00343172"/>
    <w:rsid w:val="00351883"/>
    <w:rsid w:val="003608F6"/>
    <w:rsid w:val="00367B20"/>
    <w:rsid w:val="00371FF5"/>
    <w:rsid w:val="00377123"/>
    <w:rsid w:val="00385B1B"/>
    <w:rsid w:val="003A24C9"/>
    <w:rsid w:val="003A5C62"/>
    <w:rsid w:val="003B1805"/>
    <w:rsid w:val="003B70E7"/>
    <w:rsid w:val="003C0B0F"/>
    <w:rsid w:val="003E1FDC"/>
    <w:rsid w:val="003E6ADB"/>
    <w:rsid w:val="00403737"/>
    <w:rsid w:val="00406F05"/>
    <w:rsid w:val="004127DF"/>
    <w:rsid w:val="00434D5E"/>
    <w:rsid w:val="0043693C"/>
    <w:rsid w:val="00441F6A"/>
    <w:rsid w:val="004442C4"/>
    <w:rsid w:val="00451269"/>
    <w:rsid w:val="00460B08"/>
    <w:rsid w:val="00466DDD"/>
    <w:rsid w:val="0048506A"/>
    <w:rsid w:val="004861CD"/>
    <w:rsid w:val="00490F0D"/>
    <w:rsid w:val="00493391"/>
    <w:rsid w:val="0049778F"/>
    <w:rsid w:val="004A2D3A"/>
    <w:rsid w:val="004A49C7"/>
    <w:rsid w:val="004A546E"/>
    <w:rsid w:val="004A7091"/>
    <w:rsid w:val="004B251A"/>
    <w:rsid w:val="004B5161"/>
    <w:rsid w:val="004C1A8B"/>
    <w:rsid w:val="004C1E83"/>
    <w:rsid w:val="004D00E8"/>
    <w:rsid w:val="004D10E6"/>
    <w:rsid w:val="004E31D0"/>
    <w:rsid w:val="004E46DF"/>
    <w:rsid w:val="004E4A11"/>
    <w:rsid w:val="00520107"/>
    <w:rsid w:val="00542749"/>
    <w:rsid w:val="00545C63"/>
    <w:rsid w:val="00547ACA"/>
    <w:rsid w:val="0055109C"/>
    <w:rsid w:val="005709DC"/>
    <w:rsid w:val="00575F59"/>
    <w:rsid w:val="00577CC0"/>
    <w:rsid w:val="0058069C"/>
    <w:rsid w:val="005904E5"/>
    <w:rsid w:val="005A0FC6"/>
    <w:rsid w:val="005A2852"/>
    <w:rsid w:val="005A58A8"/>
    <w:rsid w:val="005A5FC1"/>
    <w:rsid w:val="005B1984"/>
    <w:rsid w:val="005C35A6"/>
    <w:rsid w:val="005D31BF"/>
    <w:rsid w:val="005E57AA"/>
    <w:rsid w:val="005E64CA"/>
    <w:rsid w:val="005F0732"/>
    <w:rsid w:val="005F4F32"/>
    <w:rsid w:val="00601187"/>
    <w:rsid w:val="00612344"/>
    <w:rsid w:val="0061417B"/>
    <w:rsid w:val="00624366"/>
    <w:rsid w:val="006275C3"/>
    <w:rsid w:val="00641FCD"/>
    <w:rsid w:val="0064248B"/>
    <w:rsid w:val="006512DD"/>
    <w:rsid w:val="00654967"/>
    <w:rsid w:val="0065711E"/>
    <w:rsid w:val="00662B1D"/>
    <w:rsid w:val="006A12C5"/>
    <w:rsid w:val="006A47E9"/>
    <w:rsid w:val="006A486E"/>
    <w:rsid w:val="006B7989"/>
    <w:rsid w:val="006C6CCD"/>
    <w:rsid w:val="006D18DC"/>
    <w:rsid w:val="006E77EB"/>
    <w:rsid w:val="00701C27"/>
    <w:rsid w:val="00703B68"/>
    <w:rsid w:val="007103E9"/>
    <w:rsid w:val="0071117C"/>
    <w:rsid w:val="007253DB"/>
    <w:rsid w:val="007341EE"/>
    <w:rsid w:val="0074589D"/>
    <w:rsid w:val="00745955"/>
    <w:rsid w:val="007555E7"/>
    <w:rsid w:val="00760F07"/>
    <w:rsid w:val="00763615"/>
    <w:rsid w:val="00766C71"/>
    <w:rsid w:val="00773E07"/>
    <w:rsid w:val="007A14B6"/>
    <w:rsid w:val="007A7125"/>
    <w:rsid w:val="007B0FB3"/>
    <w:rsid w:val="007C352C"/>
    <w:rsid w:val="007D25B9"/>
    <w:rsid w:val="007D27DB"/>
    <w:rsid w:val="007F2C95"/>
    <w:rsid w:val="008132AA"/>
    <w:rsid w:val="00815716"/>
    <w:rsid w:val="00815780"/>
    <w:rsid w:val="008207C7"/>
    <w:rsid w:val="00822CDC"/>
    <w:rsid w:val="00833608"/>
    <w:rsid w:val="00833B7E"/>
    <w:rsid w:val="0084665B"/>
    <w:rsid w:val="0085457C"/>
    <w:rsid w:val="00870348"/>
    <w:rsid w:val="00871470"/>
    <w:rsid w:val="00876D1E"/>
    <w:rsid w:val="00880CC8"/>
    <w:rsid w:val="00882986"/>
    <w:rsid w:val="00885C7B"/>
    <w:rsid w:val="00897338"/>
    <w:rsid w:val="008A1E4A"/>
    <w:rsid w:val="008A4693"/>
    <w:rsid w:val="008B3C69"/>
    <w:rsid w:val="008D3C19"/>
    <w:rsid w:val="008D538A"/>
    <w:rsid w:val="009022D5"/>
    <w:rsid w:val="00915930"/>
    <w:rsid w:val="009341B0"/>
    <w:rsid w:val="00936230"/>
    <w:rsid w:val="00941475"/>
    <w:rsid w:val="0095004A"/>
    <w:rsid w:val="00950455"/>
    <w:rsid w:val="00972137"/>
    <w:rsid w:val="00980744"/>
    <w:rsid w:val="009A0C85"/>
    <w:rsid w:val="009B072F"/>
    <w:rsid w:val="009B0AA3"/>
    <w:rsid w:val="009B59E7"/>
    <w:rsid w:val="009C023A"/>
    <w:rsid w:val="009D3E3C"/>
    <w:rsid w:val="009F0FF1"/>
    <w:rsid w:val="009F41B5"/>
    <w:rsid w:val="00A01CA3"/>
    <w:rsid w:val="00A105B7"/>
    <w:rsid w:val="00A130C7"/>
    <w:rsid w:val="00A25917"/>
    <w:rsid w:val="00A43655"/>
    <w:rsid w:val="00A55528"/>
    <w:rsid w:val="00A60B03"/>
    <w:rsid w:val="00A716D0"/>
    <w:rsid w:val="00A727F7"/>
    <w:rsid w:val="00A76507"/>
    <w:rsid w:val="00AB7574"/>
    <w:rsid w:val="00AC61A8"/>
    <w:rsid w:val="00AF4479"/>
    <w:rsid w:val="00AF6B1B"/>
    <w:rsid w:val="00B03BAD"/>
    <w:rsid w:val="00B06147"/>
    <w:rsid w:val="00B13401"/>
    <w:rsid w:val="00B25A69"/>
    <w:rsid w:val="00B30E8F"/>
    <w:rsid w:val="00B310F5"/>
    <w:rsid w:val="00B45C92"/>
    <w:rsid w:val="00B46699"/>
    <w:rsid w:val="00B712A4"/>
    <w:rsid w:val="00B80B19"/>
    <w:rsid w:val="00B82EA1"/>
    <w:rsid w:val="00B870BF"/>
    <w:rsid w:val="00B90390"/>
    <w:rsid w:val="00BA6463"/>
    <w:rsid w:val="00BA745E"/>
    <w:rsid w:val="00BB0A92"/>
    <w:rsid w:val="00BE0D14"/>
    <w:rsid w:val="00BF4887"/>
    <w:rsid w:val="00C310D4"/>
    <w:rsid w:val="00C3334F"/>
    <w:rsid w:val="00C36D69"/>
    <w:rsid w:val="00C45163"/>
    <w:rsid w:val="00C459CD"/>
    <w:rsid w:val="00C5502B"/>
    <w:rsid w:val="00C7636D"/>
    <w:rsid w:val="00C7735F"/>
    <w:rsid w:val="00CB5355"/>
    <w:rsid w:val="00CC1164"/>
    <w:rsid w:val="00CC2BA8"/>
    <w:rsid w:val="00CC3A52"/>
    <w:rsid w:val="00CC58B8"/>
    <w:rsid w:val="00CE3C70"/>
    <w:rsid w:val="00CE7108"/>
    <w:rsid w:val="00CF6614"/>
    <w:rsid w:val="00D03EE3"/>
    <w:rsid w:val="00D05F36"/>
    <w:rsid w:val="00D0792B"/>
    <w:rsid w:val="00D13562"/>
    <w:rsid w:val="00D218E9"/>
    <w:rsid w:val="00D23AF0"/>
    <w:rsid w:val="00D40E8D"/>
    <w:rsid w:val="00D4424B"/>
    <w:rsid w:val="00D512ED"/>
    <w:rsid w:val="00D71BAF"/>
    <w:rsid w:val="00D8399E"/>
    <w:rsid w:val="00D9014B"/>
    <w:rsid w:val="00DA3FD6"/>
    <w:rsid w:val="00DA4F59"/>
    <w:rsid w:val="00DB2240"/>
    <w:rsid w:val="00DD6E62"/>
    <w:rsid w:val="00DD7136"/>
    <w:rsid w:val="00DE788B"/>
    <w:rsid w:val="00DF0DFF"/>
    <w:rsid w:val="00E025C4"/>
    <w:rsid w:val="00E15681"/>
    <w:rsid w:val="00E2226E"/>
    <w:rsid w:val="00E41654"/>
    <w:rsid w:val="00E44B7A"/>
    <w:rsid w:val="00E477FF"/>
    <w:rsid w:val="00E5011E"/>
    <w:rsid w:val="00E6467E"/>
    <w:rsid w:val="00EA7E5C"/>
    <w:rsid w:val="00EB3F10"/>
    <w:rsid w:val="00EC1271"/>
    <w:rsid w:val="00EC431E"/>
    <w:rsid w:val="00ED4947"/>
    <w:rsid w:val="00ED721E"/>
    <w:rsid w:val="00EE66BB"/>
    <w:rsid w:val="00EE7F8A"/>
    <w:rsid w:val="00EF3904"/>
    <w:rsid w:val="00EF58B1"/>
    <w:rsid w:val="00F14C6B"/>
    <w:rsid w:val="00F20572"/>
    <w:rsid w:val="00F2144D"/>
    <w:rsid w:val="00F2407B"/>
    <w:rsid w:val="00F242FD"/>
    <w:rsid w:val="00F32A63"/>
    <w:rsid w:val="00F440F9"/>
    <w:rsid w:val="00F50DD8"/>
    <w:rsid w:val="00F534B8"/>
    <w:rsid w:val="00F702FF"/>
    <w:rsid w:val="00F800C4"/>
    <w:rsid w:val="00F87B64"/>
    <w:rsid w:val="00F9116F"/>
    <w:rsid w:val="00F95C48"/>
    <w:rsid w:val="00FA1D04"/>
    <w:rsid w:val="00FA4CAE"/>
    <w:rsid w:val="00FB0600"/>
    <w:rsid w:val="00FB0A20"/>
    <w:rsid w:val="00FB520F"/>
    <w:rsid w:val="00FD397D"/>
    <w:rsid w:val="00FD6E84"/>
    <w:rsid w:val="00FE63FB"/>
    <w:rsid w:val="00FE6C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D08FA"/>
  <w15:docId w15:val="{03ECE4A5-21A4-4D9C-914A-D81C4B2C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132AA"/>
  </w:style>
  <w:style w:type="paragraph" w:styleId="Nadpis1">
    <w:name w:val="heading 1"/>
    <w:basedOn w:val="Normln"/>
    <w:next w:val="Normln"/>
    <w:link w:val="Nadpis1Char"/>
    <w:uiPriority w:val="9"/>
    <w:qFormat/>
    <w:rsid w:val="0074589D"/>
    <w:pPr>
      <w:keepNext/>
      <w:keepLines/>
      <w:numPr>
        <w:numId w:val="4"/>
      </w:numPr>
      <w:spacing w:before="300" w:after="180" w:line="276" w:lineRule="auto"/>
      <w:jc w:val="center"/>
      <w:outlineLvl w:val="0"/>
    </w:pPr>
    <w:rPr>
      <w:rFonts w:eastAsiaTheme="majorEastAsia" w:cstheme="majorBidi"/>
      <w:b/>
      <w:spacing w:val="30"/>
      <w:sz w:val="24"/>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F073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F0732"/>
  </w:style>
  <w:style w:type="paragraph" w:styleId="Zpat">
    <w:name w:val="footer"/>
    <w:basedOn w:val="Normln"/>
    <w:link w:val="ZpatChar"/>
    <w:uiPriority w:val="99"/>
    <w:unhideWhenUsed/>
    <w:rsid w:val="005F0732"/>
    <w:pPr>
      <w:tabs>
        <w:tab w:val="center" w:pos="4536"/>
        <w:tab w:val="right" w:pos="9072"/>
      </w:tabs>
      <w:spacing w:after="0" w:line="240" w:lineRule="auto"/>
    </w:pPr>
  </w:style>
  <w:style w:type="character" w:customStyle="1" w:styleId="ZpatChar">
    <w:name w:val="Zápatí Char"/>
    <w:basedOn w:val="Standardnpsmoodstavce"/>
    <w:link w:val="Zpat"/>
    <w:uiPriority w:val="99"/>
    <w:rsid w:val="005F0732"/>
  </w:style>
  <w:style w:type="table" w:styleId="Mkatabulky">
    <w:name w:val="Table Grid"/>
    <w:basedOn w:val="Normlntabulka"/>
    <w:uiPriority w:val="39"/>
    <w:rsid w:val="005F0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omente">
    <w:name w:val="annotation text"/>
    <w:basedOn w:val="Normln"/>
    <w:link w:val="TextkomenteChar"/>
    <w:uiPriority w:val="99"/>
    <w:unhideWhenUsed/>
    <w:rsid w:val="00F702FF"/>
    <w:pPr>
      <w:spacing w:before="240" w:after="400" w:line="240" w:lineRule="auto"/>
    </w:pPr>
    <w:rPr>
      <w:rFonts w:ascii="Cambria" w:eastAsia="Cambria" w:hAnsi="Cambria" w:cs="Times New Roman"/>
      <w:sz w:val="20"/>
      <w:szCs w:val="20"/>
    </w:rPr>
  </w:style>
  <w:style w:type="character" w:customStyle="1" w:styleId="TextkomenteChar">
    <w:name w:val="Text komentáře Char"/>
    <w:basedOn w:val="Standardnpsmoodstavce"/>
    <w:link w:val="Textkomente"/>
    <w:uiPriority w:val="99"/>
    <w:rsid w:val="00F702FF"/>
    <w:rPr>
      <w:rFonts w:ascii="Cambria" w:eastAsia="Cambria" w:hAnsi="Cambria" w:cs="Times New Roman"/>
      <w:sz w:val="20"/>
      <w:szCs w:val="20"/>
    </w:rPr>
  </w:style>
  <w:style w:type="character" w:styleId="Odkaznakoment">
    <w:name w:val="annotation reference"/>
    <w:basedOn w:val="Standardnpsmoodstavce"/>
    <w:uiPriority w:val="99"/>
    <w:semiHidden/>
    <w:unhideWhenUsed/>
    <w:rsid w:val="00F702FF"/>
    <w:rPr>
      <w:sz w:val="16"/>
      <w:szCs w:val="16"/>
    </w:rPr>
  </w:style>
  <w:style w:type="table" w:customStyle="1" w:styleId="Mkatabulky1">
    <w:name w:val="Mřížka tabulky1"/>
    <w:basedOn w:val="Normlntabulka"/>
    <w:next w:val="Mkatabulky"/>
    <w:uiPriority w:val="39"/>
    <w:rsid w:val="00F702FF"/>
    <w:pPr>
      <w:spacing w:after="0" w:line="240" w:lineRule="auto"/>
    </w:pPr>
    <w:rPr>
      <w:rFonts w:ascii="Cambria" w:eastAsia="Cambria"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F702F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702FF"/>
    <w:rPr>
      <w:rFonts w:ascii="Segoe UI" w:hAnsi="Segoe UI" w:cs="Segoe UI"/>
      <w:sz w:val="18"/>
      <w:szCs w:val="18"/>
    </w:rPr>
  </w:style>
  <w:style w:type="paragraph" w:styleId="Pedmtkomente">
    <w:name w:val="annotation subject"/>
    <w:basedOn w:val="Textkomente"/>
    <w:next w:val="Textkomente"/>
    <w:link w:val="PedmtkomenteChar"/>
    <w:uiPriority w:val="99"/>
    <w:semiHidden/>
    <w:unhideWhenUsed/>
    <w:rsid w:val="004C1A8B"/>
    <w:pPr>
      <w:spacing w:before="0" w:after="160"/>
    </w:pPr>
    <w:rPr>
      <w:rFonts w:asciiTheme="minorHAnsi" w:eastAsiaTheme="minorHAnsi" w:hAnsiTheme="minorHAnsi" w:cstheme="minorBidi"/>
      <w:b/>
      <w:bCs/>
    </w:rPr>
  </w:style>
  <w:style w:type="character" w:customStyle="1" w:styleId="PedmtkomenteChar">
    <w:name w:val="Předmět komentáře Char"/>
    <w:basedOn w:val="TextkomenteChar"/>
    <w:link w:val="Pedmtkomente"/>
    <w:uiPriority w:val="99"/>
    <w:semiHidden/>
    <w:rsid w:val="004C1A8B"/>
    <w:rPr>
      <w:rFonts w:ascii="Cambria" w:eastAsia="Cambria" w:hAnsi="Cambria" w:cs="Times New Roman"/>
      <w:b/>
      <w:bCs/>
      <w:sz w:val="20"/>
      <w:szCs w:val="20"/>
    </w:rPr>
  </w:style>
  <w:style w:type="paragraph" w:styleId="Bezmezer">
    <w:name w:val="No Spacing"/>
    <w:aliases w:val="Zvýrazněný bez mezer"/>
    <w:link w:val="BezmezerChar"/>
    <w:uiPriority w:val="1"/>
    <w:qFormat/>
    <w:rsid w:val="004C1A8B"/>
    <w:pPr>
      <w:spacing w:after="0" w:line="240" w:lineRule="auto"/>
    </w:pPr>
  </w:style>
  <w:style w:type="paragraph" w:styleId="Odstavecseseznamem">
    <w:name w:val="List Paragraph"/>
    <w:aliases w:val="Smlouva-Odst."/>
    <w:basedOn w:val="Normln"/>
    <w:link w:val="OdstavecseseznamemChar"/>
    <w:uiPriority w:val="34"/>
    <w:qFormat/>
    <w:rsid w:val="0074589D"/>
    <w:pPr>
      <w:numPr>
        <w:ilvl w:val="1"/>
        <w:numId w:val="4"/>
      </w:numPr>
      <w:spacing w:before="120" w:after="60" w:line="276" w:lineRule="auto"/>
      <w:jc w:val="both"/>
    </w:pPr>
  </w:style>
  <w:style w:type="character" w:styleId="Hypertextovodkaz">
    <w:name w:val="Hyperlink"/>
    <w:basedOn w:val="Standardnpsmoodstavce"/>
    <w:uiPriority w:val="99"/>
    <w:unhideWhenUsed/>
    <w:rsid w:val="00D9014B"/>
    <w:rPr>
      <w:color w:val="0563C1" w:themeColor="hyperlink"/>
      <w:u w:val="single"/>
    </w:rPr>
  </w:style>
  <w:style w:type="character" w:customStyle="1" w:styleId="Nadpis1Char">
    <w:name w:val="Nadpis 1 Char"/>
    <w:basedOn w:val="Standardnpsmoodstavce"/>
    <w:link w:val="Nadpis1"/>
    <w:uiPriority w:val="9"/>
    <w:rsid w:val="0074589D"/>
    <w:rPr>
      <w:rFonts w:eastAsiaTheme="majorEastAsia" w:cstheme="majorBidi"/>
      <w:b/>
      <w:spacing w:val="30"/>
      <w:sz w:val="24"/>
      <w:szCs w:val="32"/>
    </w:rPr>
  </w:style>
  <w:style w:type="paragraph" w:customStyle="1" w:styleId="odsazen1">
    <w:name w:val="odsazení *.*.1"/>
    <w:basedOn w:val="Odstavecseseznamem"/>
    <w:link w:val="odsazen1Char"/>
    <w:qFormat/>
    <w:rsid w:val="0074589D"/>
    <w:pPr>
      <w:numPr>
        <w:ilvl w:val="2"/>
      </w:numPr>
      <w:spacing w:before="60"/>
    </w:pPr>
    <w:rPr>
      <w:rFonts w:eastAsia="Times New Roman" w:cstheme="minorHAnsi"/>
      <w:szCs w:val="24"/>
      <w:lang w:eastAsia="cs-CZ"/>
    </w:rPr>
  </w:style>
  <w:style w:type="character" w:styleId="Sledovanodkaz">
    <w:name w:val="FollowedHyperlink"/>
    <w:basedOn w:val="Standardnpsmoodstavce"/>
    <w:uiPriority w:val="99"/>
    <w:semiHidden/>
    <w:unhideWhenUsed/>
    <w:rsid w:val="00C45163"/>
    <w:rPr>
      <w:color w:val="954F72" w:themeColor="followedHyperlink"/>
      <w:u w:val="single"/>
    </w:rPr>
  </w:style>
  <w:style w:type="character" w:customStyle="1" w:styleId="OdstavecseseznamemChar">
    <w:name w:val="Odstavec se seznamem Char"/>
    <w:aliases w:val="Smlouva-Odst. Char"/>
    <w:basedOn w:val="Standardnpsmoodstavce"/>
    <w:link w:val="Odstavecseseznamem"/>
    <w:uiPriority w:val="34"/>
    <w:rsid w:val="0074589D"/>
  </w:style>
  <w:style w:type="character" w:customStyle="1" w:styleId="odsazen1Char">
    <w:name w:val="odsazení *.*.1 Char"/>
    <w:basedOn w:val="OdstavecseseznamemChar"/>
    <w:link w:val="odsazen1"/>
    <w:rsid w:val="0074589D"/>
    <w:rPr>
      <w:rFonts w:eastAsia="Times New Roman" w:cstheme="minorHAnsi"/>
      <w:szCs w:val="24"/>
      <w:lang w:eastAsia="cs-CZ"/>
    </w:rPr>
  </w:style>
  <w:style w:type="paragraph" w:customStyle="1" w:styleId="rove2">
    <w:name w:val="úroveň 2"/>
    <w:basedOn w:val="Normln"/>
    <w:rsid w:val="00FE6C7F"/>
    <w:pPr>
      <w:numPr>
        <w:ilvl w:val="1"/>
        <w:numId w:val="19"/>
      </w:numPr>
      <w:spacing w:after="120" w:line="240" w:lineRule="auto"/>
      <w:jc w:val="both"/>
    </w:pPr>
    <w:rPr>
      <w:rFonts w:ascii="Times New Roman" w:eastAsia="Calibri" w:hAnsi="Times New Roman" w:cs="Times New Roman"/>
      <w:sz w:val="24"/>
      <w:szCs w:val="24"/>
      <w:lang w:eastAsia="cs-CZ"/>
    </w:rPr>
  </w:style>
  <w:style w:type="paragraph" w:customStyle="1" w:styleId="rove1">
    <w:name w:val="úroveň 1"/>
    <w:basedOn w:val="Normln"/>
    <w:rsid w:val="00FE6C7F"/>
    <w:pPr>
      <w:numPr>
        <w:numId w:val="19"/>
      </w:numPr>
      <w:spacing w:before="480" w:after="240" w:line="240" w:lineRule="auto"/>
    </w:pPr>
    <w:rPr>
      <w:rFonts w:ascii="Times New Roman" w:eastAsia="Calibri" w:hAnsi="Times New Roman" w:cs="Times New Roman"/>
      <w:b/>
      <w:bCs/>
      <w:sz w:val="24"/>
      <w:szCs w:val="24"/>
      <w:lang w:eastAsia="cs-CZ"/>
    </w:rPr>
  </w:style>
  <w:style w:type="paragraph" w:styleId="Revize">
    <w:name w:val="Revision"/>
    <w:hidden/>
    <w:uiPriority w:val="99"/>
    <w:semiHidden/>
    <w:rsid w:val="006275C3"/>
    <w:pPr>
      <w:spacing w:after="0" w:line="240" w:lineRule="auto"/>
    </w:pPr>
  </w:style>
  <w:style w:type="character" w:customStyle="1" w:styleId="BezmezerChar">
    <w:name w:val="Bez mezer Char"/>
    <w:aliases w:val="Zvýrazněný bez mezer Char"/>
    <w:link w:val="Bezmezer"/>
    <w:uiPriority w:val="1"/>
    <w:rsid w:val="008A1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17603">
      <w:bodyDiv w:val="1"/>
      <w:marLeft w:val="0"/>
      <w:marRight w:val="0"/>
      <w:marTop w:val="0"/>
      <w:marBottom w:val="0"/>
      <w:divBdr>
        <w:top w:val="none" w:sz="0" w:space="0" w:color="auto"/>
        <w:left w:val="none" w:sz="0" w:space="0" w:color="auto"/>
        <w:bottom w:val="none" w:sz="0" w:space="0" w:color="auto"/>
        <w:right w:val="none" w:sz="0" w:space="0" w:color="auto"/>
      </w:divBdr>
    </w:div>
    <w:div w:id="1670211138">
      <w:bodyDiv w:val="1"/>
      <w:marLeft w:val="0"/>
      <w:marRight w:val="0"/>
      <w:marTop w:val="0"/>
      <w:marBottom w:val="0"/>
      <w:divBdr>
        <w:top w:val="none" w:sz="0" w:space="0" w:color="auto"/>
        <w:left w:val="none" w:sz="0" w:space="0" w:color="auto"/>
        <w:bottom w:val="none" w:sz="0" w:space="0" w:color="auto"/>
        <w:right w:val="none" w:sz="0" w:space="0" w:color="auto"/>
      </w:divBdr>
    </w:div>
    <w:div w:id="208044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iri.janota@stod.nemocnicepk.cz"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info@stod.nemocnicepk.c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39A96040BB6CD4AA66530A03E9FA49E" ma:contentTypeVersion="9" ma:contentTypeDescription="Vytvoří nový dokument" ma:contentTypeScope="" ma:versionID="3c98cc23af6a1d12461bcb396363f38f">
  <xsd:schema xmlns:xsd="http://www.w3.org/2001/XMLSchema" xmlns:xs="http://www.w3.org/2001/XMLSchema" xmlns:p="http://schemas.microsoft.com/office/2006/metadata/properties" xmlns:ns2="d5978bbf-7a32-4d44-a522-db5e1c0c70d4" targetNamespace="http://schemas.microsoft.com/office/2006/metadata/properties" ma:root="true" ma:fieldsID="6e5644b85edce7149ed58863c9e44a3e" ns2:_="">
    <xsd:import namespace="d5978bbf-7a32-4d44-a522-db5e1c0c70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978bbf-7a32-4d44-a522-db5e1c0c70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FE4E5-CB9A-4DCC-AF86-B9E534B04D97}">
  <ds:schemaRefs>
    <ds:schemaRef ds:uri="http://schemas.microsoft.com/sharepoint/v3/contenttype/forms"/>
  </ds:schemaRefs>
</ds:datastoreItem>
</file>

<file path=customXml/itemProps2.xml><?xml version="1.0" encoding="utf-8"?>
<ds:datastoreItem xmlns:ds="http://schemas.openxmlformats.org/officeDocument/2006/customXml" ds:itemID="{AD4D2C51-C2FF-45A3-AB4A-00891D357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978bbf-7a32-4d44-a522-db5e1c0c7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AF2DEB-0445-4819-A2BB-55C0FE45E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10</Pages>
  <Words>4212</Words>
  <Characters>24854</Characters>
  <Application>Microsoft Office Word</Application>
  <DocSecurity>0</DocSecurity>
  <Lines>207</Lines>
  <Paragraphs>58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Volín</dc:creator>
  <cp:lastModifiedBy>Jan Kronďák</cp:lastModifiedBy>
  <cp:revision>22</cp:revision>
  <cp:lastPrinted>2021-12-03T08:53:00Z</cp:lastPrinted>
  <dcterms:created xsi:type="dcterms:W3CDTF">2021-12-10T08:28:00Z</dcterms:created>
  <dcterms:modified xsi:type="dcterms:W3CDTF">2022-05-16T11:59:00Z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0x010100339A96040BB6CD4AA66530A03E9FA49E</vt:lpwstr>
  </property>
</Properties>
</file>