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47" w:rsidRPr="00631F47" w:rsidRDefault="00244E47" w:rsidP="00244E47">
      <w:pPr>
        <w:rPr>
          <w:rFonts w:asciiTheme="minorHAnsi" w:eastAsiaTheme="minorHAnsi" w:hAnsiTheme="minorHAnsi" w:cstheme="minorBidi"/>
          <w:szCs w:val="22"/>
          <w:lang w:eastAsia="en-US"/>
        </w:rPr>
      </w:pPr>
      <w:r>
        <w:rPr>
          <w:rFonts w:asciiTheme="minorHAnsi" w:eastAsiaTheme="minorHAnsi" w:hAnsiTheme="minorHAnsi" w:cstheme="minorBidi"/>
          <w:b/>
          <w:szCs w:val="22"/>
          <w:lang w:eastAsia="en-US"/>
        </w:rPr>
        <w:t xml:space="preserve">Příloha č. </w:t>
      </w:r>
      <w:r w:rsidR="00AF39EA">
        <w:rPr>
          <w:rFonts w:asciiTheme="minorHAnsi" w:eastAsiaTheme="minorHAnsi" w:hAnsiTheme="minorHAnsi" w:cstheme="minorBidi"/>
          <w:b/>
          <w:szCs w:val="22"/>
          <w:lang w:eastAsia="en-US"/>
        </w:rPr>
        <w:t>4</w:t>
      </w:r>
      <w:r w:rsidRPr="00244E47">
        <w:rPr>
          <w:rFonts w:asciiTheme="minorHAnsi" w:eastAsiaTheme="minorHAnsi" w:hAnsiTheme="minorHAnsi" w:cstheme="minorBidi"/>
          <w:b/>
          <w:szCs w:val="22"/>
          <w:lang w:eastAsia="en-US"/>
        </w:rPr>
        <w:t xml:space="preserve"> </w:t>
      </w:r>
      <w:r w:rsidR="00F10D58">
        <w:rPr>
          <w:rFonts w:asciiTheme="minorHAnsi" w:eastAsiaTheme="minorHAnsi" w:hAnsiTheme="minorHAnsi" w:cstheme="minorBidi"/>
          <w:b/>
          <w:szCs w:val="22"/>
          <w:lang w:eastAsia="en-US"/>
        </w:rPr>
        <w:t>ZD</w:t>
      </w:r>
      <w:r w:rsidRPr="00244E47">
        <w:rPr>
          <w:rFonts w:asciiTheme="minorHAnsi" w:eastAsiaTheme="minorHAnsi" w:hAnsiTheme="minorHAnsi" w:cstheme="minorBidi"/>
          <w:b/>
          <w:szCs w:val="22"/>
          <w:lang w:eastAsia="en-US"/>
        </w:rPr>
        <w:t xml:space="preserve"> – </w:t>
      </w:r>
      <w:r w:rsidR="00EF0C13">
        <w:rPr>
          <w:rFonts w:asciiTheme="minorHAnsi" w:eastAsiaTheme="minorHAnsi" w:hAnsiTheme="minorHAnsi" w:cstheme="minorBidi"/>
          <w:b/>
          <w:szCs w:val="22"/>
          <w:lang w:eastAsia="en-US"/>
        </w:rPr>
        <w:t>N</w:t>
      </w:r>
      <w:r>
        <w:rPr>
          <w:rFonts w:asciiTheme="minorHAnsi" w:eastAsiaTheme="minorHAnsi" w:hAnsiTheme="minorHAnsi" w:cstheme="minorBidi"/>
          <w:b/>
          <w:szCs w:val="22"/>
          <w:lang w:eastAsia="en-US"/>
        </w:rPr>
        <w:t>ávrh kupní smlouvy</w:t>
      </w:r>
    </w:p>
    <w:p w:rsidR="00244E47" w:rsidRDefault="00244E47" w:rsidP="003A40B9">
      <w:pPr>
        <w:pStyle w:val="Bezmezer"/>
      </w:pPr>
    </w:p>
    <w:p w:rsidR="003A40B9" w:rsidRDefault="003A40B9" w:rsidP="003A40B9">
      <w:pPr>
        <w:pStyle w:val="Bezmezer"/>
      </w:pPr>
    </w:p>
    <w:p w:rsidR="00244E47" w:rsidRPr="00244E47" w:rsidRDefault="00244E47" w:rsidP="00AA3D9B">
      <w:pPr>
        <w:spacing w:line="276" w:lineRule="auto"/>
        <w:jc w:val="center"/>
        <w:rPr>
          <w:rFonts w:asciiTheme="minorHAnsi" w:hAnsiTheme="minorHAnsi" w:cstheme="minorHAnsi"/>
          <w:b/>
          <w:caps/>
          <w:sz w:val="44"/>
          <w:szCs w:val="44"/>
          <w:lang w:eastAsia="cs-CZ"/>
        </w:rPr>
      </w:pPr>
      <w:r w:rsidRPr="00244E47">
        <w:rPr>
          <w:rFonts w:asciiTheme="minorHAnsi" w:hAnsiTheme="minorHAnsi" w:cstheme="minorHAnsi"/>
          <w:b/>
          <w:caps/>
          <w:sz w:val="44"/>
          <w:szCs w:val="44"/>
          <w:lang w:eastAsia="cs-CZ"/>
        </w:rPr>
        <w:t>NÁVRH</w:t>
      </w:r>
    </w:p>
    <w:p w:rsidR="00AA3D9B" w:rsidRPr="00AA3D9B" w:rsidRDefault="00AA3D9B" w:rsidP="00AA3D9B">
      <w:pPr>
        <w:spacing w:line="276" w:lineRule="auto"/>
        <w:jc w:val="center"/>
        <w:rPr>
          <w:rFonts w:asciiTheme="minorHAnsi" w:hAnsiTheme="minorHAnsi" w:cstheme="minorHAnsi"/>
          <w:b/>
          <w:caps/>
          <w:sz w:val="56"/>
          <w:szCs w:val="56"/>
        </w:rPr>
      </w:pPr>
      <w:r w:rsidRPr="00AA3D9B">
        <w:rPr>
          <w:rFonts w:asciiTheme="minorHAnsi" w:hAnsiTheme="minorHAnsi" w:cstheme="minorHAnsi"/>
          <w:b/>
          <w:caps/>
          <w:sz w:val="56"/>
          <w:szCs w:val="56"/>
          <w:lang w:eastAsia="cs-CZ"/>
        </w:rPr>
        <w:t xml:space="preserve">KUPNÍ SMLOUVA </w:t>
      </w:r>
    </w:p>
    <w:p w:rsidR="00AA3D9B" w:rsidRPr="00AA3D9B" w:rsidRDefault="00AA3D9B" w:rsidP="00AA3D9B">
      <w:pPr>
        <w:suppressAutoHyphens w:val="0"/>
        <w:spacing w:line="276" w:lineRule="auto"/>
        <w:jc w:val="center"/>
        <w:rPr>
          <w:rFonts w:asciiTheme="minorHAnsi" w:hAnsiTheme="minorHAnsi" w:cstheme="minorHAnsi"/>
          <w:bCs/>
          <w:szCs w:val="22"/>
          <w:lang w:eastAsia="cs-CZ"/>
        </w:rPr>
      </w:pPr>
    </w:p>
    <w:p w:rsidR="00AA3D9B" w:rsidRPr="00AA3D9B" w:rsidRDefault="00AA3D9B" w:rsidP="00AA3D9B">
      <w:pPr>
        <w:spacing w:after="60" w:line="276" w:lineRule="auto"/>
        <w:jc w:val="center"/>
        <w:rPr>
          <w:rFonts w:asciiTheme="minorHAnsi" w:hAnsiTheme="minorHAnsi" w:cstheme="minorHAnsi"/>
        </w:rPr>
      </w:pPr>
      <w:r w:rsidRPr="00AA3D9B">
        <w:rPr>
          <w:rFonts w:asciiTheme="minorHAnsi" w:hAnsiTheme="minorHAnsi" w:cstheme="minorHAnsi"/>
        </w:rPr>
        <w:t>uzavře</w:t>
      </w:r>
      <w:r w:rsidR="003D5632">
        <w:rPr>
          <w:rFonts w:asciiTheme="minorHAnsi" w:hAnsiTheme="minorHAnsi" w:cstheme="minorHAnsi"/>
        </w:rPr>
        <w:t xml:space="preserve">ná ve smyslu § 2079 a </w:t>
      </w:r>
      <w:r w:rsidRPr="00AA3D9B">
        <w:rPr>
          <w:rFonts w:asciiTheme="minorHAnsi" w:hAnsiTheme="minorHAnsi" w:cstheme="minorHAnsi"/>
        </w:rPr>
        <w:t xml:space="preserve">násl. zákona č. 89/2012 Sb., občanského zákoníku, ve znění pozdějších předpisů </w:t>
      </w:r>
    </w:p>
    <w:p w:rsidR="00AA3D9B" w:rsidRPr="00AA3D9B" w:rsidRDefault="00AA3D9B" w:rsidP="00AA3D9B">
      <w:pPr>
        <w:suppressAutoHyphens w:val="0"/>
        <w:spacing w:line="276" w:lineRule="auto"/>
        <w:rPr>
          <w:rFonts w:asciiTheme="minorHAnsi" w:hAnsiTheme="minorHAnsi" w:cstheme="minorHAnsi"/>
          <w:lang w:eastAsia="cs-CZ"/>
        </w:rPr>
      </w:pPr>
    </w:p>
    <w:p w:rsidR="00244E47" w:rsidRPr="008F1800" w:rsidRDefault="00244E47" w:rsidP="00EF0C13">
      <w:pPr>
        <w:pStyle w:val="Bezmezer"/>
        <w:numPr>
          <w:ilvl w:val="0"/>
          <w:numId w:val="2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SMLUVNÍ STRANY</w:t>
      </w:r>
    </w:p>
    <w:p w:rsidR="00244E47" w:rsidRDefault="00244E47" w:rsidP="00AA3D9B">
      <w:pPr>
        <w:spacing w:line="276" w:lineRule="auto"/>
        <w:rPr>
          <w:rFonts w:asciiTheme="minorHAnsi" w:hAnsiTheme="minorHAnsi" w:cstheme="minorHAnsi"/>
          <w:bCs/>
        </w:rPr>
      </w:pPr>
    </w:p>
    <w:p w:rsidR="00AA3D9B" w:rsidRPr="00EF0C13" w:rsidRDefault="00244E47" w:rsidP="00EF0C13">
      <w:pPr>
        <w:pStyle w:val="Odstavecseseznamem"/>
        <w:numPr>
          <w:ilvl w:val="0"/>
          <w:numId w:val="50"/>
        </w:numPr>
        <w:spacing w:line="276" w:lineRule="auto"/>
        <w:rPr>
          <w:rFonts w:asciiTheme="minorHAnsi" w:hAnsiTheme="minorHAnsi" w:cstheme="minorHAnsi"/>
          <w:bCs/>
        </w:rPr>
      </w:pPr>
      <w:r w:rsidRPr="00EF0C13">
        <w:rPr>
          <w:rFonts w:asciiTheme="minorHAnsi" w:hAnsiTheme="minorHAnsi" w:cstheme="minorHAnsi"/>
          <w:b/>
          <w:bCs/>
        </w:rPr>
        <w:t>Prodávající</w:t>
      </w:r>
      <w:r w:rsidR="00AA3D9B" w:rsidRPr="00EF0C13">
        <w:rPr>
          <w:rFonts w:asciiTheme="minorHAnsi" w:hAnsiTheme="minorHAnsi" w:cstheme="minorHAnsi"/>
          <w:bCs/>
        </w:rPr>
        <w:t>:</w:t>
      </w:r>
    </w:p>
    <w:p w:rsidR="00244E47" w:rsidRDefault="00244E47" w:rsidP="00244E47">
      <w:pPr>
        <w:rPr>
          <w:b/>
        </w:rPr>
      </w:pPr>
      <w:r>
        <w:rPr>
          <w:rFonts w:asciiTheme="minorHAnsi" w:hAnsiTheme="minorHAnsi" w:cstheme="minorHAnsi"/>
          <w:bCs/>
        </w:rPr>
        <w:t xml:space="preserve">Název: </w:t>
      </w:r>
      <w:r w:rsidR="00653AA7">
        <w:rPr>
          <w:rFonts w:asciiTheme="minorHAnsi" w:eastAsiaTheme="minorHAnsi" w:hAnsiTheme="minorHAnsi" w:cstheme="minorBidi"/>
          <w:b/>
          <w:szCs w:val="22"/>
          <w:highlight w:val="yellow"/>
          <w:lang w:eastAsia="en-US"/>
        </w:rPr>
        <w:t xml:space="preserve">=VYPLNÍ </w:t>
      </w:r>
      <w:r w:rsidR="00EF0C13">
        <w:rPr>
          <w:rFonts w:asciiTheme="minorHAnsi" w:eastAsiaTheme="minorHAnsi" w:hAnsiTheme="minorHAnsi" w:cstheme="minorBidi"/>
          <w:b/>
          <w:szCs w:val="22"/>
          <w:highlight w:val="yellow"/>
          <w:lang w:eastAsia="en-US"/>
        </w:rPr>
        <w:t>DODAVATEL</w:t>
      </w:r>
      <w:r w:rsidRPr="00244E47">
        <w:rPr>
          <w:rFonts w:asciiTheme="minorHAnsi" w:eastAsiaTheme="minorHAnsi" w:hAnsiTheme="minorHAnsi" w:cstheme="minorBidi"/>
          <w:b/>
          <w:szCs w:val="22"/>
          <w:highlight w:val="yellow"/>
          <w:lang w:eastAsia="en-US"/>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IČO: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61E0" w:rsidRPr="00244E47" w:rsidRDefault="00EF61E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DIČ: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EF0C13" w:rsidRDefault="00EF61E0" w:rsidP="00244E47">
      <w:pPr>
        <w:pStyle w:val="Bezmezer"/>
        <w:rPr>
          <w:rFonts w:asciiTheme="minorHAnsi" w:eastAsiaTheme="minorHAnsi" w:hAnsiTheme="minorHAnsi" w:cstheme="minorBidi"/>
          <w:b/>
        </w:rPr>
      </w:pPr>
      <w:r>
        <w:rPr>
          <w:rFonts w:asciiTheme="minorHAnsi" w:eastAsia="Times New Roman" w:hAnsiTheme="minorHAnsi" w:cstheme="minorHAnsi"/>
          <w:bCs/>
          <w:szCs w:val="24"/>
          <w:lang w:eastAsia="ar-SA"/>
        </w:rPr>
        <w:t xml:space="preserve">Zápis v OR: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Zastoupený: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E-mail</w:t>
      </w:r>
      <w:r w:rsidRPr="00244E47">
        <w:rPr>
          <w:rFonts w:asciiTheme="minorHAnsi" w:eastAsia="Times New Roman" w:hAnsiTheme="minorHAnsi" w:cstheme="minorHAnsi"/>
          <w:bCs/>
          <w:szCs w:val="24"/>
          <w:lang w:eastAsia="ar-SA"/>
        </w:rPr>
        <w:t xml:space="preserve">: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Tel.: </w:t>
      </w:r>
      <w:r w:rsidR="00EF0C13">
        <w:rPr>
          <w:rFonts w:asciiTheme="minorHAnsi" w:eastAsiaTheme="minorHAnsi" w:hAnsiTheme="minorHAnsi" w:cstheme="minorBidi"/>
          <w:b/>
          <w:highlight w:val="yellow"/>
        </w:rPr>
        <w:t>=VYPLNÍ DODAVATEL</w:t>
      </w:r>
      <w:r w:rsidR="00EF0C13" w:rsidRPr="00244E47">
        <w:rPr>
          <w:rFonts w:asciiTheme="minorHAnsi" w:eastAsiaTheme="minorHAnsi" w:hAnsiTheme="minorHAnsi" w:cstheme="minorBidi"/>
          <w:b/>
          <w:highlight w:val="yellow"/>
        </w:rPr>
        <w:t>=</w:t>
      </w:r>
    </w:p>
    <w:p w:rsidR="00244E47" w:rsidRPr="00244E47" w:rsidRDefault="00244E47" w:rsidP="00244E47">
      <w:pPr>
        <w:spacing w:line="276" w:lineRule="auto"/>
        <w:rPr>
          <w:rFonts w:asciiTheme="minorHAnsi" w:hAnsiTheme="minorHAnsi" w:cstheme="minorHAnsi"/>
          <w:bCs/>
        </w:rPr>
      </w:pPr>
      <w:r>
        <w:rPr>
          <w:rFonts w:asciiTheme="minorHAnsi" w:hAnsiTheme="minorHAnsi" w:cstheme="minorHAnsi"/>
          <w:bCs/>
        </w:rPr>
        <w:t>Bankovní spojení:</w:t>
      </w:r>
      <w:r w:rsidR="00EF61E0">
        <w:rPr>
          <w:rFonts w:asciiTheme="minorHAnsi" w:hAnsiTheme="minorHAnsi" w:cstheme="minorHAnsi"/>
          <w:bCs/>
        </w:rPr>
        <w:t xml:space="preserve"> </w:t>
      </w:r>
      <w:r w:rsidR="00EF0C13">
        <w:rPr>
          <w:rFonts w:asciiTheme="minorHAnsi" w:eastAsiaTheme="minorHAnsi" w:hAnsiTheme="minorHAnsi" w:cstheme="minorBidi"/>
          <w:b/>
          <w:szCs w:val="22"/>
          <w:highlight w:val="yellow"/>
          <w:lang w:eastAsia="en-US"/>
        </w:rPr>
        <w:t>=VYPLNÍ DODAVATEL</w:t>
      </w:r>
      <w:r w:rsidR="00EF0C13" w:rsidRPr="00244E47">
        <w:rPr>
          <w:rFonts w:asciiTheme="minorHAnsi" w:eastAsiaTheme="minorHAnsi" w:hAnsiTheme="minorHAnsi" w:cstheme="minorBidi"/>
          <w:b/>
          <w:szCs w:val="22"/>
          <w:highlight w:val="yellow"/>
          <w:lang w:eastAsia="en-US"/>
        </w:rPr>
        <w:t>=</w:t>
      </w:r>
    </w:p>
    <w:p w:rsidR="00EF61E0" w:rsidRDefault="00EF61E0" w:rsidP="00AA3D9B">
      <w:pPr>
        <w:suppressAutoHyphens w:val="0"/>
        <w:spacing w:line="276" w:lineRule="auto"/>
        <w:rPr>
          <w:rFonts w:asciiTheme="minorHAnsi" w:hAnsiTheme="minorHAnsi" w:cstheme="minorHAnsi"/>
          <w:lang w:eastAsia="cs-CZ"/>
        </w:rPr>
      </w:pPr>
    </w:p>
    <w:p w:rsid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„Prodávající“)</w:t>
      </w:r>
    </w:p>
    <w:p w:rsidR="00EF61E0" w:rsidRDefault="00EF61E0" w:rsidP="00AA3D9B">
      <w:pPr>
        <w:suppressAutoHyphens w:val="0"/>
        <w:spacing w:line="276" w:lineRule="auto"/>
        <w:rPr>
          <w:rFonts w:asciiTheme="minorHAnsi" w:hAnsiTheme="minorHAnsi" w:cstheme="minorHAnsi"/>
          <w:lang w:eastAsia="cs-CZ"/>
        </w:rPr>
      </w:pPr>
    </w:p>
    <w:p w:rsidR="00244E47"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a</w:t>
      </w:r>
    </w:p>
    <w:p w:rsidR="00244E47" w:rsidRPr="00EF61E0" w:rsidRDefault="00244E47" w:rsidP="00EF0C13">
      <w:pPr>
        <w:pStyle w:val="Odstavecseseznamem"/>
        <w:numPr>
          <w:ilvl w:val="0"/>
          <w:numId w:val="50"/>
        </w:numPr>
        <w:spacing w:line="276" w:lineRule="auto"/>
        <w:rPr>
          <w:rFonts w:asciiTheme="minorHAnsi" w:hAnsiTheme="minorHAnsi" w:cstheme="minorHAnsi"/>
          <w:bCs/>
        </w:rPr>
      </w:pPr>
      <w:r w:rsidRPr="00EF61E0">
        <w:rPr>
          <w:rFonts w:asciiTheme="minorHAnsi" w:hAnsiTheme="minorHAnsi" w:cstheme="minorHAnsi"/>
          <w:b/>
          <w:bCs/>
        </w:rPr>
        <w:t>Kupující</w:t>
      </w:r>
      <w:r w:rsidRPr="00EF61E0">
        <w:rPr>
          <w:rFonts w:asciiTheme="minorHAnsi" w:hAnsiTheme="minorHAnsi" w:cstheme="minorHAnsi"/>
          <w:bCs/>
        </w:rPr>
        <w:t>:</w:t>
      </w:r>
    </w:p>
    <w:p w:rsidR="00244E47" w:rsidRPr="00244E47" w:rsidRDefault="00EF0C13" w:rsidP="00244E47">
      <w:pPr>
        <w:pStyle w:val="Bezmezer"/>
        <w:rPr>
          <w:rFonts w:asciiTheme="minorHAnsi" w:eastAsia="Times New Roman" w:hAnsiTheme="minorHAnsi" w:cstheme="minorHAnsi"/>
          <w:b/>
          <w:bCs/>
          <w:szCs w:val="24"/>
          <w:lang w:eastAsia="ar-SA"/>
        </w:rPr>
      </w:pPr>
      <w:r>
        <w:rPr>
          <w:rFonts w:asciiTheme="minorHAnsi" w:eastAsia="Times New Roman" w:hAnsiTheme="minorHAnsi" w:cstheme="minorHAnsi"/>
          <w:b/>
          <w:bCs/>
          <w:szCs w:val="24"/>
          <w:lang w:eastAsia="ar-SA"/>
        </w:rPr>
        <w:t xml:space="preserve">Stodská </w:t>
      </w:r>
      <w:r w:rsidR="008C2106">
        <w:rPr>
          <w:rFonts w:asciiTheme="minorHAnsi" w:eastAsia="Times New Roman" w:hAnsiTheme="minorHAnsi" w:cstheme="minorHAnsi"/>
          <w:b/>
          <w:bCs/>
          <w:szCs w:val="24"/>
          <w:lang w:eastAsia="ar-SA"/>
        </w:rPr>
        <w:t>nemocnice, a.s.</w:t>
      </w:r>
    </w:p>
    <w:p w:rsidR="00244E47" w:rsidRPr="00244E47" w:rsidRDefault="00244E47" w:rsidP="00244E47">
      <w:pPr>
        <w:pStyle w:val="Bezmezer"/>
        <w:rPr>
          <w:rFonts w:asciiTheme="minorHAnsi" w:eastAsia="Times New Roman" w:hAnsiTheme="minorHAnsi" w:cstheme="minorHAnsi"/>
          <w:bCs/>
          <w:szCs w:val="24"/>
          <w:lang w:eastAsia="ar-SA"/>
        </w:rPr>
      </w:pPr>
      <w:r w:rsidRPr="00244E47">
        <w:rPr>
          <w:rFonts w:asciiTheme="minorHAnsi" w:eastAsia="Times New Roman" w:hAnsiTheme="minorHAnsi" w:cstheme="minorHAnsi"/>
          <w:bCs/>
          <w:szCs w:val="24"/>
          <w:lang w:eastAsia="ar-SA"/>
        </w:rPr>
        <w:t xml:space="preserve">Sídlo: </w:t>
      </w:r>
      <w:r w:rsidR="00EF0C13">
        <w:rPr>
          <w:rFonts w:asciiTheme="minorHAnsi" w:eastAsia="Times New Roman" w:hAnsiTheme="minorHAnsi" w:cstheme="minorHAnsi"/>
          <w:bCs/>
          <w:szCs w:val="24"/>
          <w:lang w:eastAsia="ar-SA"/>
        </w:rPr>
        <w:t>Hradecká 600, 333 01 Stod</w:t>
      </w:r>
    </w:p>
    <w:p w:rsidR="00244E47" w:rsidRPr="00244E47" w:rsidRDefault="008C2106"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IČO: 263610</w:t>
      </w:r>
      <w:r w:rsidR="00EF0C13">
        <w:rPr>
          <w:rFonts w:asciiTheme="minorHAnsi" w:eastAsia="Times New Roman" w:hAnsiTheme="minorHAnsi" w:cstheme="minorHAnsi"/>
          <w:bCs/>
          <w:szCs w:val="24"/>
          <w:lang w:eastAsia="ar-SA"/>
        </w:rPr>
        <w:t>86</w:t>
      </w:r>
    </w:p>
    <w:p w:rsidR="00EC33AB" w:rsidRDefault="00901960" w:rsidP="00244E47">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Zápis v OR: </w:t>
      </w:r>
      <w:r w:rsidR="00EF0C13">
        <w:rPr>
          <w:rFonts w:asciiTheme="minorHAnsi" w:eastAsia="Times New Roman" w:hAnsiTheme="minorHAnsi" w:cstheme="minorHAnsi"/>
          <w:bCs/>
          <w:szCs w:val="24"/>
          <w:lang w:eastAsia="ar-SA"/>
        </w:rPr>
        <w:t>KS v Plzni, oddíl B, vložka 1072</w:t>
      </w:r>
    </w:p>
    <w:p w:rsidR="00117CF0"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Zastoupený: MUDr. Alanem Sutnarem, Ph.D., předsedou představenstva</w:t>
      </w:r>
    </w:p>
    <w:p w:rsidR="00117CF0" w:rsidRPr="00244E47" w:rsidRDefault="00117CF0" w:rsidP="00117CF0">
      <w:pPr>
        <w:pStyle w:val="Bezmezer"/>
        <w:rPr>
          <w:rFonts w:asciiTheme="minorHAnsi" w:eastAsia="Times New Roman" w:hAnsiTheme="minorHAnsi" w:cstheme="minorHAnsi"/>
          <w:bCs/>
          <w:szCs w:val="24"/>
          <w:lang w:eastAsia="ar-SA"/>
        </w:rPr>
      </w:pPr>
      <w:r>
        <w:rPr>
          <w:rFonts w:asciiTheme="minorHAnsi" w:eastAsia="Times New Roman" w:hAnsiTheme="minorHAnsi" w:cstheme="minorHAnsi"/>
          <w:bCs/>
          <w:szCs w:val="24"/>
          <w:lang w:eastAsia="ar-SA"/>
        </w:rPr>
        <w:t xml:space="preserve">                        Ing. Markem Kýhosem, MBA, členem představenstva</w:t>
      </w:r>
    </w:p>
    <w:p w:rsidR="00EF61E0" w:rsidRDefault="00EF61E0" w:rsidP="00AA3D9B">
      <w:pPr>
        <w:suppressAutoHyphens w:val="0"/>
        <w:spacing w:line="276" w:lineRule="auto"/>
        <w:rPr>
          <w:rFonts w:asciiTheme="minorHAnsi" w:hAnsiTheme="minorHAnsi" w:cstheme="minorHAnsi"/>
          <w:lang w:eastAsia="cs-CZ"/>
        </w:rPr>
      </w:pPr>
    </w:p>
    <w:p w:rsidR="00244E47" w:rsidRPr="00AA3D9B" w:rsidRDefault="00EF61E0" w:rsidP="00AA3D9B">
      <w:pPr>
        <w:suppressAutoHyphens w:val="0"/>
        <w:spacing w:line="276" w:lineRule="auto"/>
        <w:rPr>
          <w:rFonts w:asciiTheme="minorHAnsi" w:hAnsiTheme="minorHAnsi" w:cstheme="minorHAnsi"/>
          <w:lang w:eastAsia="cs-CZ"/>
        </w:rPr>
      </w:pPr>
      <w:r>
        <w:rPr>
          <w:rFonts w:asciiTheme="minorHAnsi" w:hAnsiTheme="minorHAnsi" w:cstheme="minorHAnsi"/>
          <w:lang w:eastAsia="cs-CZ"/>
        </w:rPr>
        <w:t>(dále „Kupující“)</w:t>
      </w:r>
    </w:p>
    <w:p w:rsidR="00AA3D9B" w:rsidRPr="00AA3D9B" w:rsidRDefault="00AA3D9B" w:rsidP="00AA3D9B">
      <w:pPr>
        <w:suppressAutoHyphens w:val="0"/>
        <w:spacing w:line="276" w:lineRule="auto"/>
        <w:rPr>
          <w:rFonts w:asciiTheme="minorHAnsi" w:hAnsiTheme="minorHAnsi" w:cstheme="minorHAnsi"/>
          <w:b/>
          <w:lang w:eastAsia="cs-CZ"/>
        </w:rPr>
      </w:pPr>
    </w:p>
    <w:p w:rsidR="00AA3D9B" w:rsidRPr="00AA3D9B" w:rsidRDefault="00AA3D9B" w:rsidP="00AA3D9B">
      <w:pPr>
        <w:suppressAutoHyphens w:val="0"/>
        <w:spacing w:line="276" w:lineRule="auto"/>
        <w:rPr>
          <w:rFonts w:asciiTheme="minorHAnsi" w:hAnsiTheme="minorHAnsi" w:cstheme="minorHAnsi"/>
          <w:lang w:eastAsia="cs-CZ"/>
        </w:rPr>
      </w:pPr>
      <w:r w:rsidRPr="00AA3D9B">
        <w:rPr>
          <w:rFonts w:asciiTheme="minorHAnsi" w:hAnsiTheme="minorHAnsi" w:cstheme="minorHAnsi"/>
          <w:lang w:eastAsia="cs-CZ"/>
        </w:rPr>
        <w:t>uzavřely níže uvedeného dne, měsíce a roku tuto kupní smlouvu (dále jen „Smlouva“):</w:t>
      </w:r>
    </w:p>
    <w:p w:rsidR="00EC33AB" w:rsidRDefault="00EC33AB" w:rsidP="00AA3D9B">
      <w:pPr>
        <w:suppressAutoHyphens w:val="0"/>
        <w:spacing w:line="276" w:lineRule="auto"/>
        <w:rPr>
          <w:rFonts w:asciiTheme="minorHAnsi" w:hAnsiTheme="minorHAnsi" w:cstheme="minorHAnsi"/>
          <w:lang w:eastAsia="cs-CZ"/>
        </w:rPr>
      </w:pPr>
    </w:p>
    <w:p w:rsidR="00EC33AB" w:rsidRDefault="00EC33AB" w:rsidP="00AA3D9B">
      <w:pPr>
        <w:suppressAutoHyphens w:val="0"/>
        <w:spacing w:line="276" w:lineRule="auto"/>
        <w:rPr>
          <w:rFonts w:asciiTheme="minorHAnsi" w:hAnsiTheme="minorHAnsi" w:cstheme="minorHAnsi"/>
          <w:lang w:eastAsia="cs-CZ"/>
        </w:rPr>
      </w:pPr>
    </w:p>
    <w:p w:rsidR="00EF61E0" w:rsidRPr="008F1800" w:rsidRDefault="00EF0C13" w:rsidP="00EF0C13">
      <w:pPr>
        <w:pStyle w:val="Bezmezer"/>
        <w:pBdr>
          <w:top w:val="single" w:sz="4" w:space="1" w:color="auto"/>
          <w:left w:val="single" w:sz="4" w:space="4" w:color="auto"/>
          <w:bottom w:val="single" w:sz="4" w:space="1" w:color="auto"/>
          <w:right w:val="single" w:sz="4" w:space="4" w:color="auto"/>
        </w:pBdr>
        <w:shd w:val="clear" w:color="auto" w:fill="BFBFBF" w:themeFill="background1" w:themeFillShade="BF"/>
        <w:ind w:left="360"/>
        <w:rPr>
          <w:b/>
          <w:sz w:val="28"/>
          <w:szCs w:val="28"/>
        </w:rPr>
      </w:pPr>
      <w:r>
        <w:rPr>
          <w:b/>
          <w:sz w:val="28"/>
          <w:szCs w:val="28"/>
        </w:rPr>
        <w:t xml:space="preserve">2. </w:t>
      </w:r>
      <w:r w:rsidR="00EF61E0">
        <w:rPr>
          <w:b/>
          <w:sz w:val="28"/>
          <w:szCs w:val="28"/>
        </w:rPr>
        <w:t>ÚVODNÍ USTANOVENÍ</w:t>
      </w:r>
    </w:p>
    <w:p w:rsidR="00AA3D9B" w:rsidRPr="00AA3D9B" w:rsidRDefault="00AA3D9B" w:rsidP="00AA3D9B">
      <w:pPr>
        <w:suppressAutoHyphens w:val="0"/>
        <w:spacing w:line="276" w:lineRule="auto"/>
        <w:rPr>
          <w:rFonts w:asciiTheme="minorHAnsi" w:hAnsiTheme="minorHAnsi" w:cstheme="minorHAnsi"/>
          <w:lang w:eastAsia="cs-CZ"/>
        </w:rPr>
      </w:pPr>
    </w:p>
    <w:p w:rsidR="00EF61E0" w:rsidRPr="00CC32C2" w:rsidRDefault="00CC32C2" w:rsidP="00CC32C2">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2.1. </w:t>
      </w:r>
      <w:r w:rsidR="00AA3D9B" w:rsidRPr="00CC32C2">
        <w:rPr>
          <w:rFonts w:asciiTheme="minorHAnsi" w:hAnsiTheme="minorHAnsi" w:cstheme="minorHAnsi"/>
          <w:lang w:eastAsia="cs-CZ"/>
        </w:rPr>
        <w:t xml:space="preserve">Tato </w:t>
      </w:r>
      <w:r w:rsidR="00EF61E0" w:rsidRPr="00CC32C2">
        <w:rPr>
          <w:rFonts w:asciiTheme="minorHAnsi" w:hAnsiTheme="minorHAnsi" w:cstheme="minorHAnsi"/>
        </w:rPr>
        <w:t>S</w:t>
      </w:r>
      <w:r w:rsidR="00AA3D9B" w:rsidRPr="00CC32C2">
        <w:rPr>
          <w:rFonts w:asciiTheme="minorHAnsi" w:hAnsiTheme="minorHAnsi" w:cstheme="minorHAnsi"/>
        </w:rPr>
        <w:t xml:space="preserve">mlouva se uzavírá na základě výsledku </w:t>
      </w:r>
      <w:r w:rsidR="008C2106">
        <w:rPr>
          <w:rFonts w:asciiTheme="minorHAnsi" w:hAnsiTheme="minorHAnsi" w:cstheme="minorHAnsi"/>
        </w:rPr>
        <w:t>nadlimitní veře</w:t>
      </w:r>
      <w:r w:rsidR="00AA3D9B" w:rsidRPr="00CC32C2">
        <w:rPr>
          <w:rFonts w:asciiTheme="minorHAnsi" w:hAnsiTheme="minorHAnsi" w:cstheme="minorHAnsi"/>
        </w:rPr>
        <w:t>jné zakázky</w:t>
      </w:r>
      <w:r w:rsidR="008C2106">
        <w:rPr>
          <w:rFonts w:asciiTheme="minorHAnsi" w:hAnsiTheme="minorHAnsi" w:cstheme="minorHAnsi"/>
        </w:rPr>
        <w:t xml:space="preserve"> na dodávky </w:t>
      </w:r>
      <w:r w:rsidR="00AA3D9B" w:rsidRPr="00CC32C2">
        <w:rPr>
          <w:rFonts w:asciiTheme="minorHAnsi" w:hAnsiTheme="minorHAnsi" w:cstheme="minorHAnsi"/>
        </w:rPr>
        <w:t>s názvem „</w:t>
      </w:r>
      <w:r w:rsidR="00EF0C13">
        <w:rPr>
          <w:rFonts w:asciiTheme="minorHAnsi" w:hAnsiTheme="minorHAnsi" w:cstheme="minorHAnsi"/>
          <w:b/>
        </w:rPr>
        <w:t xml:space="preserve">Stodská nemocnice, a.s. – modernizace návazné péče – </w:t>
      </w:r>
      <w:r w:rsidR="00122563">
        <w:rPr>
          <w:rFonts w:asciiTheme="minorHAnsi" w:hAnsiTheme="minorHAnsi" w:cstheme="minorHAnsi"/>
          <w:b/>
        </w:rPr>
        <w:t>vyhřívaná lůžka pro novorozence</w:t>
      </w:r>
      <w:r w:rsidR="00EF61E0" w:rsidRPr="00CC32C2">
        <w:rPr>
          <w:rFonts w:asciiTheme="minorHAnsi" w:hAnsiTheme="minorHAnsi" w:cstheme="minorHAnsi"/>
        </w:rPr>
        <w:t>“</w:t>
      </w:r>
      <w:r w:rsidR="00AA3D9B" w:rsidRPr="00CC32C2">
        <w:rPr>
          <w:rFonts w:asciiTheme="minorHAnsi" w:hAnsiTheme="minorHAnsi" w:cstheme="minorHAnsi"/>
        </w:rPr>
        <w:t xml:space="preserve">. </w:t>
      </w:r>
      <w:r w:rsidR="00AA3D9B" w:rsidRPr="00CC32C2">
        <w:rPr>
          <w:rFonts w:asciiTheme="minorHAnsi" w:hAnsiTheme="minorHAnsi" w:cstheme="minorHAnsi"/>
        </w:rPr>
        <w:lastRenderedPageBreak/>
        <w:t>Nabídka Prodávajícího b</w:t>
      </w:r>
      <w:r w:rsidR="00EF61E0" w:rsidRPr="00CC32C2">
        <w:rPr>
          <w:rFonts w:asciiTheme="minorHAnsi" w:hAnsiTheme="minorHAnsi" w:cstheme="minorHAnsi"/>
        </w:rPr>
        <w:t>yla Kupujícím jako zadavatelem v</w:t>
      </w:r>
      <w:r w:rsidR="00AA3D9B" w:rsidRPr="00CC32C2">
        <w:rPr>
          <w:rFonts w:asciiTheme="minorHAnsi" w:hAnsiTheme="minorHAnsi" w:cstheme="minorHAnsi"/>
        </w:rPr>
        <w:t>eřejné zakázky vybrána jako nejvhodnější</w:t>
      </w:r>
      <w:r w:rsidR="008C2106">
        <w:rPr>
          <w:rFonts w:asciiTheme="minorHAnsi" w:hAnsiTheme="minorHAnsi" w:cstheme="minorHAnsi"/>
        </w:rPr>
        <w:t>.</w:t>
      </w:r>
      <w:bookmarkStart w:id="0" w:name="_Toc328466048"/>
      <w:bookmarkStart w:id="1" w:name="_Toc331144119"/>
      <w:bookmarkStart w:id="2" w:name="_Toc331147244"/>
      <w:bookmarkStart w:id="3" w:name="_Toc331492330"/>
      <w:bookmarkStart w:id="4" w:name="_Toc332027165"/>
      <w:bookmarkStart w:id="5" w:name="_Toc332288164"/>
      <w:bookmarkStart w:id="6" w:name="_Toc332288367"/>
      <w:bookmarkStart w:id="7" w:name="_Toc332288557"/>
      <w:bookmarkStart w:id="8" w:name="_Toc332778299"/>
      <w:bookmarkStart w:id="9" w:name="_Toc332778478"/>
      <w:bookmarkStart w:id="10" w:name="_Toc356819118"/>
      <w:r w:rsidR="00EF61E0" w:rsidRPr="00CC32C2">
        <w:rPr>
          <w:rFonts w:asciiTheme="minorHAnsi" w:hAnsiTheme="minorHAnsi" w:cstheme="minorHAnsi"/>
        </w:rPr>
        <w:t xml:space="preserve"> </w:t>
      </w:r>
    </w:p>
    <w:p w:rsidR="00AA3D9B" w:rsidRPr="00CC32C2"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2.2. </w:t>
      </w:r>
      <w:r w:rsidR="00AA3D9B" w:rsidRPr="00CC32C2">
        <w:rPr>
          <w:rFonts w:asciiTheme="minorHAnsi" w:hAnsiTheme="minorHAnsi" w:cstheme="minorHAnsi"/>
          <w:snapToGrid w:val="0"/>
          <w:color w:val="000000"/>
        </w:rPr>
        <w:t>Prodávající potvrzuje, že se v plném rozsahu seznámil s rozsahem a povahou věci, jež je předměte</w:t>
      </w:r>
      <w:r w:rsidR="00EF61E0" w:rsidRPr="00CC32C2">
        <w:rPr>
          <w:rFonts w:asciiTheme="minorHAnsi" w:hAnsiTheme="minorHAnsi" w:cstheme="minorHAnsi"/>
          <w:snapToGrid w:val="0"/>
          <w:color w:val="000000"/>
        </w:rPr>
        <w:t xml:space="preserve">m koupě a </w:t>
      </w:r>
      <w:r w:rsidR="009F69EE">
        <w:rPr>
          <w:rFonts w:asciiTheme="minorHAnsi" w:hAnsiTheme="minorHAnsi" w:cstheme="minorHAnsi"/>
          <w:snapToGrid w:val="0"/>
          <w:color w:val="000000"/>
        </w:rPr>
        <w:t xml:space="preserve">jež se </w:t>
      </w:r>
      <w:r w:rsidR="00EF61E0" w:rsidRPr="00CC32C2">
        <w:rPr>
          <w:rFonts w:asciiTheme="minorHAnsi" w:hAnsiTheme="minorHAnsi" w:cstheme="minorHAnsi"/>
          <w:snapToGrid w:val="0"/>
          <w:color w:val="000000"/>
        </w:rPr>
        <w:t>týk</w:t>
      </w:r>
      <w:r w:rsidR="009F69EE">
        <w:rPr>
          <w:rFonts w:asciiTheme="minorHAnsi" w:hAnsiTheme="minorHAnsi" w:cstheme="minorHAnsi"/>
          <w:snapToGrid w:val="0"/>
          <w:color w:val="000000"/>
        </w:rPr>
        <w:t>á</w:t>
      </w:r>
      <w:r w:rsidR="00EF61E0" w:rsidRPr="00CC32C2">
        <w:rPr>
          <w:rFonts w:asciiTheme="minorHAnsi" w:hAnsiTheme="minorHAnsi" w:cstheme="minorHAnsi"/>
          <w:snapToGrid w:val="0"/>
          <w:color w:val="000000"/>
        </w:rPr>
        <w:t xml:space="preserve"> předmětu v</w:t>
      </w:r>
      <w:r w:rsidR="00AA3D9B" w:rsidRPr="00CC32C2">
        <w:rPr>
          <w:rFonts w:asciiTheme="minorHAnsi" w:hAnsiTheme="minorHAnsi" w:cstheme="minorHAnsi"/>
          <w:snapToGrid w:val="0"/>
          <w:color w:val="000000"/>
        </w:rPr>
        <w:t>eřejné zakázky, že jsou mu známy veškeré technické, kvalitativní a jiné podmínky a že disponuje takovými kapacitami a odbornými znalostmi, které jsou k plnění této Smlouvy nezbytné.</w:t>
      </w:r>
      <w:bookmarkStart w:id="11" w:name="_Toc328466049"/>
      <w:bookmarkStart w:id="12" w:name="_Toc331144120"/>
      <w:bookmarkStart w:id="13" w:name="_Toc331147245"/>
      <w:bookmarkStart w:id="14" w:name="_Toc331492331"/>
      <w:bookmarkStart w:id="15" w:name="_Toc332027166"/>
      <w:bookmarkStart w:id="16" w:name="_Toc332288165"/>
      <w:bookmarkStart w:id="17" w:name="_Toc332288368"/>
      <w:bookmarkStart w:id="18" w:name="_Toc332288558"/>
      <w:bookmarkStart w:id="19" w:name="_Toc332778300"/>
      <w:bookmarkStart w:id="20" w:name="_Toc332778479"/>
      <w:bookmarkStart w:id="21" w:name="_Toc356819119"/>
      <w:bookmarkEnd w:id="0"/>
      <w:bookmarkEnd w:id="1"/>
      <w:bookmarkEnd w:id="2"/>
      <w:bookmarkEnd w:id="3"/>
      <w:bookmarkEnd w:id="4"/>
      <w:bookmarkEnd w:id="5"/>
      <w:bookmarkEnd w:id="6"/>
      <w:bookmarkEnd w:id="7"/>
      <w:bookmarkEnd w:id="8"/>
      <w:bookmarkEnd w:id="9"/>
      <w:bookmarkEnd w:id="10"/>
    </w:p>
    <w:p w:rsidR="00EF61E0" w:rsidRDefault="00CC32C2" w:rsidP="00CC32C2">
      <w:pPr>
        <w:spacing w:line="276" w:lineRule="auto"/>
        <w:ind w:left="357" w:hanging="357"/>
        <w:jc w:val="both"/>
        <w:rPr>
          <w:rFonts w:asciiTheme="minorHAnsi" w:hAnsiTheme="minorHAnsi" w:cstheme="minorHAnsi"/>
          <w:snapToGrid w:val="0"/>
          <w:color w:val="000000"/>
        </w:rPr>
      </w:pPr>
      <w:r>
        <w:rPr>
          <w:rFonts w:asciiTheme="minorHAnsi" w:hAnsiTheme="minorHAnsi" w:cstheme="minorHAnsi"/>
          <w:snapToGrid w:val="0"/>
          <w:color w:val="000000"/>
        </w:rPr>
        <w:t xml:space="preserve">2.3. </w:t>
      </w:r>
      <w:r w:rsidR="00AA3D9B" w:rsidRPr="00CC32C2">
        <w:rPr>
          <w:rFonts w:asciiTheme="minorHAnsi" w:hAnsiTheme="minorHAnsi" w:cstheme="minorHAnsi"/>
          <w:snapToGrid w:val="0"/>
          <w:color w:val="000000"/>
        </w:rPr>
        <w:t>Prodávající výslovně potvrzuje, že prověřil veškeré podklady a pokyny Kupujícího, které obdržel do dne uzavření této Smlouvy i pokyny, které jsou ob</w:t>
      </w:r>
      <w:r w:rsidR="00EF61E0" w:rsidRPr="00CC32C2">
        <w:rPr>
          <w:rFonts w:asciiTheme="minorHAnsi" w:hAnsiTheme="minorHAnsi" w:cstheme="minorHAnsi"/>
          <w:snapToGrid w:val="0"/>
          <w:color w:val="000000"/>
        </w:rPr>
        <w:t>saženy v zadávacích podmínkách v</w:t>
      </w:r>
      <w:r w:rsidR="00AA3D9B" w:rsidRPr="00CC32C2">
        <w:rPr>
          <w:rFonts w:asciiTheme="minorHAnsi" w:hAnsiTheme="minorHAnsi" w:cstheme="minorHAnsi"/>
          <w:snapToGrid w:val="0"/>
          <w:color w:val="000000"/>
        </w:rPr>
        <w:t xml:space="preserve">eřejné zakázky, že je shledal vhodnými, že sjednaná cena a způsob plnění Smlouvy obsahuje </w:t>
      </w:r>
      <w:r w:rsidR="005925A6">
        <w:rPr>
          <w:rFonts w:asciiTheme="minorHAnsi" w:hAnsiTheme="minorHAnsi" w:cstheme="minorHAnsi"/>
          <w:snapToGrid w:val="0"/>
          <w:color w:val="000000"/>
        </w:rPr>
        <w:t xml:space="preserve">                      </w:t>
      </w:r>
      <w:r w:rsidR="00AA3D9B" w:rsidRPr="00CC32C2">
        <w:rPr>
          <w:rFonts w:asciiTheme="minorHAnsi" w:hAnsiTheme="minorHAnsi" w:cstheme="minorHAnsi"/>
          <w:snapToGrid w:val="0"/>
          <w:color w:val="000000"/>
        </w:rPr>
        <w:t>a zohledňuje všechny výše uvedené podmínky a okolnosti.</w:t>
      </w:r>
      <w:bookmarkEnd w:id="11"/>
      <w:bookmarkEnd w:id="12"/>
      <w:bookmarkEnd w:id="13"/>
      <w:bookmarkEnd w:id="14"/>
      <w:bookmarkEnd w:id="15"/>
      <w:bookmarkEnd w:id="16"/>
      <w:bookmarkEnd w:id="17"/>
      <w:bookmarkEnd w:id="18"/>
      <w:bookmarkEnd w:id="19"/>
      <w:bookmarkEnd w:id="20"/>
      <w:bookmarkEnd w:id="21"/>
    </w:p>
    <w:p w:rsidR="00CC32C2" w:rsidRPr="00CC32C2" w:rsidRDefault="00CC32C2" w:rsidP="005060E4">
      <w:pPr>
        <w:pStyle w:val="Bezmezer"/>
        <w:rPr>
          <w:snapToGrid w:val="0"/>
        </w:rPr>
      </w:pPr>
    </w:p>
    <w:p w:rsidR="00EF61E0" w:rsidRPr="00AA3D9B" w:rsidRDefault="00EF61E0" w:rsidP="00EF61E0">
      <w:pPr>
        <w:suppressAutoHyphens w:val="0"/>
        <w:spacing w:line="276" w:lineRule="auto"/>
        <w:rPr>
          <w:rFonts w:asciiTheme="minorHAnsi" w:hAnsiTheme="minorHAnsi" w:cstheme="minorHAnsi"/>
          <w:lang w:eastAsia="cs-CZ"/>
        </w:rPr>
      </w:pPr>
    </w:p>
    <w:p w:rsidR="00EF61E0" w:rsidRPr="008F1800" w:rsidRDefault="00EF61E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PŘEDMĚT KOUPĚ</w:t>
      </w:r>
    </w:p>
    <w:p w:rsidR="00EF61E0" w:rsidRDefault="00EF61E0" w:rsidP="005060E4">
      <w:pPr>
        <w:pStyle w:val="Bezmezer"/>
        <w:rPr>
          <w:snapToGrid w:val="0"/>
        </w:rPr>
      </w:pPr>
    </w:p>
    <w:p w:rsidR="00EE655F" w:rsidRDefault="00CC32C2" w:rsidP="00EF0C13">
      <w:pPr>
        <w:spacing w:line="276" w:lineRule="auto"/>
        <w:ind w:left="357" w:hanging="357"/>
        <w:jc w:val="both"/>
        <w:rPr>
          <w:rFonts w:asciiTheme="minorHAnsi" w:hAnsiTheme="minorHAnsi" w:cstheme="minorHAnsi"/>
        </w:rPr>
      </w:pPr>
      <w:r>
        <w:rPr>
          <w:rFonts w:asciiTheme="minorHAnsi" w:hAnsiTheme="minorHAnsi" w:cstheme="minorHAnsi"/>
        </w:rPr>
        <w:t xml:space="preserve">3.1. </w:t>
      </w:r>
      <w:r w:rsidR="00EE655F">
        <w:rPr>
          <w:rFonts w:asciiTheme="minorHAnsi" w:hAnsiTheme="minorHAnsi" w:cstheme="minorHAnsi"/>
        </w:rPr>
        <w:t xml:space="preserve">Prodávající se zavazuje dodat Kupujícímu za podmínek stanovených touto Smlouvou následující zboží. </w:t>
      </w:r>
    </w:p>
    <w:p w:rsidR="00EE655F" w:rsidRDefault="00EE655F" w:rsidP="00EF0C13">
      <w:pPr>
        <w:spacing w:line="276" w:lineRule="auto"/>
        <w:ind w:left="357" w:hanging="357"/>
        <w:jc w:val="both"/>
        <w:rPr>
          <w:rFonts w:asciiTheme="minorHAnsi" w:hAnsiTheme="minorHAnsi" w:cstheme="minorHAnsi"/>
        </w:rPr>
      </w:pPr>
    </w:p>
    <w:p w:rsidR="00EF0C13" w:rsidRPr="00EF0C13" w:rsidRDefault="00AA3D9B" w:rsidP="00EF0C13">
      <w:pPr>
        <w:spacing w:line="276" w:lineRule="auto"/>
        <w:ind w:left="357" w:hanging="357"/>
        <w:jc w:val="both"/>
        <w:rPr>
          <w:rFonts w:asciiTheme="minorHAnsi" w:hAnsiTheme="minorHAnsi" w:cstheme="minorHAnsi"/>
        </w:rPr>
      </w:pPr>
      <w:r w:rsidRPr="00CC32C2">
        <w:rPr>
          <w:rFonts w:asciiTheme="minorHAnsi" w:hAnsiTheme="minorHAnsi" w:cstheme="minorHAnsi"/>
        </w:rPr>
        <w:t>P</w:t>
      </w:r>
      <w:r w:rsidR="00EF0C13">
        <w:rPr>
          <w:rFonts w:asciiTheme="minorHAnsi" w:hAnsiTheme="minorHAnsi" w:cstheme="minorHAnsi"/>
        </w:rPr>
        <w:t xml:space="preserve">ředmětem této Smlouvy </w:t>
      </w:r>
      <w:r w:rsidR="00EF0C13" w:rsidRPr="00EF0C13">
        <w:rPr>
          <w:rFonts w:ascii="Calibri" w:hAnsi="Calibri"/>
          <w:szCs w:val="22"/>
          <w:lang w:eastAsia="cs-CZ"/>
        </w:rPr>
        <w:t xml:space="preserve">je dodávka </w:t>
      </w:r>
      <w:r w:rsidR="00122563">
        <w:rPr>
          <w:rFonts w:ascii="Calibri" w:hAnsi="Calibri"/>
          <w:szCs w:val="22"/>
          <w:lang w:eastAsia="cs-CZ"/>
        </w:rPr>
        <w:t>2</w:t>
      </w:r>
      <w:r w:rsidR="009B6759">
        <w:rPr>
          <w:rFonts w:ascii="Calibri" w:hAnsi="Calibri"/>
          <w:szCs w:val="22"/>
          <w:lang w:eastAsia="cs-CZ"/>
        </w:rPr>
        <w:t xml:space="preserve"> ks </w:t>
      </w:r>
      <w:r w:rsidR="00122563">
        <w:rPr>
          <w:rFonts w:ascii="Calibri" w:hAnsi="Calibri"/>
          <w:szCs w:val="22"/>
          <w:lang w:eastAsia="cs-CZ"/>
        </w:rPr>
        <w:t>vyhřívaných lůžek pro novorozence na porodní sál</w:t>
      </w:r>
      <w:r w:rsidR="009B6759">
        <w:rPr>
          <w:rFonts w:ascii="Calibri" w:hAnsi="Calibri"/>
          <w:szCs w:val="22"/>
          <w:lang w:eastAsia="cs-CZ"/>
        </w:rPr>
        <w:t xml:space="preserve"> podle specifikace uvedené v Příloze č. 1 této Smlouvy.</w:t>
      </w:r>
    </w:p>
    <w:p w:rsidR="009B6759" w:rsidRDefault="009B6759" w:rsidP="00EF0C13">
      <w:pPr>
        <w:suppressAutoHyphens w:val="0"/>
        <w:jc w:val="both"/>
        <w:rPr>
          <w:rFonts w:ascii="Calibri" w:hAnsi="Calibri"/>
          <w:szCs w:val="22"/>
          <w:lang w:eastAsia="cs-CZ"/>
        </w:rPr>
      </w:pPr>
    </w:p>
    <w:p w:rsidR="00EF0C13" w:rsidRPr="005678A3" w:rsidRDefault="00122563" w:rsidP="00EF0C13">
      <w:pPr>
        <w:suppressAutoHyphens w:val="0"/>
        <w:jc w:val="both"/>
        <w:rPr>
          <w:rFonts w:ascii="Calibri" w:hAnsi="Calibri"/>
          <w:szCs w:val="22"/>
          <w:lang w:eastAsia="cs-CZ"/>
        </w:rPr>
      </w:pPr>
      <w:r>
        <w:rPr>
          <w:rFonts w:ascii="Calibri" w:hAnsi="Calibri"/>
          <w:szCs w:val="22"/>
          <w:lang w:eastAsia="cs-CZ"/>
        </w:rPr>
        <w:t>Lůžka</w:t>
      </w:r>
      <w:r w:rsidR="00EF0C13" w:rsidRPr="005678A3">
        <w:rPr>
          <w:rFonts w:ascii="Calibri" w:hAnsi="Calibri"/>
          <w:szCs w:val="22"/>
          <w:lang w:eastAsia="cs-CZ"/>
        </w:rPr>
        <w:t xml:space="preserve"> musí být kompatibilní se stávajícím zařízením a systémy ve Stodské nemocnici, a.s.</w:t>
      </w:r>
    </w:p>
    <w:p w:rsidR="00EF0C13" w:rsidRPr="005678A3" w:rsidRDefault="00EF0C13" w:rsidP="00EF0C13">
      <w:pPr>
        <w:suppressAutoHyphens w:val="0"/>
        <w:jc w:val="both"/>
        <w:rPr>
          <w:rFonts w:ascii="Calibri" w:hAnsi="Calibri"/>
          <w:szCs w:val="22"/>
          <w:lang w:eastAsia="cs-CZ"/>
        </w:rPr>
      </w:pPr>
    </w:p>
    <w:p w:rsidR="00EF0C13" w:rsidRPr="005678A3" w:rsidRDefault="00EF0C13" w:rsidP="00EF0C13">
      <w:pPr>
        <w:suppressAutoHyphens w:val="0"/>
        <w:jc w:val="both"/>
        <w:rPr>
          <w:rFonts w:ascii="Calibri" w:hAnsi="Calibri"/>
          <w:szCs w:val="22"/>
          <w:lang w:eastAsia="cs-CZ"/>
        </w:rPr>
      </w:pPr>
      <w:r w:rsidRPr="005678A3">
        <w:rPr>
          <w:rFonts w:ascii="Calibri" w:hAnsi="Calibri"/>
          <w:szCs w:val="22"/>
          <w:lang w:eastAsia="cs-CZ"/>
        </w:rPr>
        <w:t>Technická specifikace a další požadavky zadavatele jsou uvedeny v Příloze č. 1 této Smlouvy (Technická specifikace).</w:t>
      </w:r>
    </w:p>
    <w:p w:rsidR="00EF0C13" w:rsidRPr="005678A3" w:rsidRDefault="00EF0C13" w:rsidP="00EF0C13">
      <w:pPr>
        <w:suppressAutoHyphens w:val="0"/>
        <w:jc w:val="both"/>
        <w:rPr>
          <w:rFonts w:ascii="Calibri" w:hAnsi="Calibri"/>
          <w:szCs w:val="22"/>
          <w:lang w:eastAsia="cs-CZ"/>
        </w:rPr>
      </w:pPr>
    </w:p>
    <w:p w:rsidR="00EF0C13" w:rsidRPr="00EF0C13" w:rsidRDefault="00EF0C13" w:rsidP="00EF0C13">
      <w:pPr>
        <w:suppressAutoHyphens w:val="0"/>
        <w:jc w:val="both"/>
        <w:rPr>
          <w:rFonts w:ascii="Calibri" w:hAnsi="Calibri"/>
          <w:szCs w:val="22"/>
          <w:lang w:eastAsia="cs-CZ"/>
        </w:rPr>
      </w:pPr>
      <w:r w:rsidRPr="005678A3">
        <w:rPr>
          <w:rFonts w:ascii="Calibri" w:hAnsi="Calibri"/>
          <w:szCs w:val="22"/>
          <w:lang w:eastAsia="cs-CZ"/>
        </w:rPr>
        <w:t xml:space="preserve">Součásti dodávky bude také </w:t>
      </w:r>
      <w:r w:rsidR="00EE655F" w:rsidRPr="005678A3">
        <w:rPr>
          <w:rFonts w:ascii="Calibri" w:hAnsi="Calibri"/>
          <w:szCs w:val="22"/>
          <w:lang w:eastAsia="cs-CZ"/>
        </w:rPr>
        <w:t xml:space="preserve">zejména </w:t>
      </w:r>
      <w:r w:rsidRPr="005678A3">
        <w:rPr>
          <w:rFonts w:ascii="Calibri" w:hAnsi="Calibri"/>
          <w:szCs w:val="22"/>
          <w:lang w:eastAsia="cs-CZ"/>
        </w:rPr>
        <w:t>doprava do sídla zadavatele, instalace, montáž zboží a zaškolení obsluhy.</w:t>
      </w:r>
    </w:p>
    <w:p w:rsidR="008C2106" w:rsidRDefault="008C2106" w:rsidP="00EF0C13">
      <w:pPr>
        <w:spacing w:line="276" w:lineRule="auto"/>
        <w:jc w:val="both"/>
        <w:rPr>
          <w:rFonts w:asciiTheme="minorHAnsi" w:hAnsiTheme="minorHAnsi" w:cstheme="minorHAnsi"/>
        </w:rPr>
      </w:pPr>
    </w:p>
    <w:p w:rsidR="00EF0C13" w:rsidRPr="005678A3" w:rsidRDefault="00B65DD2" w:rsidP="00AC1B6E">
      <w:pPr>
        <w:spacing w:line="276" w:lineRule="auto"/>
        <w:jc w:val="both"/>
        <w:rPr>
          <w:rFonts w:asciiTheme="minorHAnsi" w:hAnsiTheme="minorHAnsi" w:cstheme="minorHAnsi"/>
        </w:rPr>
      </w:pPr>
      <w:r>
        <w:rPr>
          <w:rFonts w:asciiTheme="minorHAnsi" w:hAnsiTheme="minorHAnsi" w:cstheme="minorHAnsi"/>
        </w:rPr>
        <w:t xml:space="preserve">Prodávající se zavazuje, že Kupujícímu odevzdá věc, </w:t>
      </w:r>
      <w:r w:rsidRPr="005678A3">
        <w:rPr>
          <w:rFonts w:asciiTheme="minorHAnsi" w:hAnsiTheme="minorHAnsi" w:cstheme="minorHAnsi"/>
        </w:rPr>
        <w:t>která je předmětem koupě</w:t>
      </w:r>
      <w:r w:rsidR="00EF0C13" w:rsidRPr="005678A3">
        <w:rPr>
          <w:rFonts w:asciiTheme="minorHAnsi" w:hAnsiTheme="minorHAnsi" w:cstheme="minorHAnsi"/>
        </w:rPr>
        <w:t>, a provede další sjednané činnosti.</w:t>
      </w:r>
    </w:p>
    <w:p w:rsidR="00EE655F" w:rsidRPr="005678A3" w:rsidRDefault="00EE655F" w:rsidP="00AC1B6E">
      <w:pPr>
        <w:spacing w:line="276" w:lineRule="auto"/>
        <w:jc w:val="both"/>
        <w:rPr>
          <w:rFonts w:asciiTheme="minorHAnsi" w:hAnsiTheme="minorHAnsi" w:cstheme="minorHAnsi"/>
        </w:rPr>
      </w:pPr>
    </w:p>
    <w:p w:rsidR="00EE655F" w:rsidRDefault="00EE655F" w:rsidP="00AC1B6E">
      <w:pPr>
        <w:spacing w:line="276" w:lineRule="auto"/>
        <w:jc w:val="both"/>
        <w:rPr>
          <w:rFonts w:asciiTheme="minorHAnsi" w:hAnsiTheme="minorHAnsi" w:cstheme="minorHAnsi"/>
        </w:rPr>
      </w:pPr>
      <w:r w:rsidRPr="005678A3">
        <w:rPr>
          <w:rFonts w:asciiTheme="minorHAnsi" w:hAnsiTheme="minorHAnsi" w:cstheme="minorHAnsi"/>
        </w:rPr>
        <w:t>V případě poruchy nebo vad zboží je Prodávající povinen neprodleně zapůjčit Kupujícímu náhradní zboží, jehož funkčnost bude plně srovnatelná se zbožím opravovaným.</w:t>
      </w:r>
    </w:p>
    <w:p w:rsidR="005925A6" w:rsidRDefault="005925A6" w:rsidP="00AC1B6E">
      <w:pPr>
        <w:spacing w:line="276" w:lineRule="auto"/>
        <w:jc w:val="both"/>
        <w:rPr>
          <w:rFonts w:asciiTheme="minorHAnsi" w:hAnsiTheme="minorHAnsi" w:cstheme="minorHAnsi"/>
        </w:rPr>
      </w:pPr>
    </w:p>
    <w:p w:rsidR="00AA3D9B" w:rsidRPr="00787BD9" w:rsidRDefault="000F71BC" w:rsidP="000F71BC">
      <w:pPr>
        <w:ind w:left="357" w:hanging="357"/>
        <w:jc w:val="both"/>
        <w:rPr>
          <w:rFonts w:asciiTheme="minorHAnsi" w:hAnsiTheme="minorHAnsi" w:cstheme="minorHAnsi"/>
        </w:rPr>
      </w:pPr>
      <w:r>
        <w:rPr>
          <w:rFonts w:asciiTheme="minorHAnsi" w:hAnsiTheme="minorHAnsi" w:cstheme="minorHAnsi"/>
        </w:rPr>
        <w:t xml:space="preserve">3.2. </w:t>
      </w:r>
      <w:r w:rsidR="00AA3D9B" w:rsidRPr="000F71BC">
        <w:rPr>
          <w:rFonts w:asciiTheme="minorHAnsi" w:hAnsiTheme="minorHAnsi" w:cstheme="minorHAnsi"/>
        </w:rPr>
        <w:t xml:space="preserve">Předmět koupě musí být dodán ve sjednaném provedení, </w:t>
      </w:r>
      <w:r w:rsidR="008C2106">
        <w:rPr>
          <w:rFonts w:asciiTheme="minorHAnsi" w:hAnsiTheme="minorHAnsi" w:cstheme="minorHAnsi"/>
        </w:rPr>
        <w:t xml:space="preserve">jakosti, </w:t>
      </w:r>
      <w:r w:rsidR="00AA3D9B" w:rsidRPr="000F71BC">
        <w:rPr>
          <w:rFonts w:asciiTheme="minorHAnsi" w:hAnsiTheme="minorHAnsi" w:cstheme="minorHAnsi"/>
        </w:rPr>
        <w:t>místě a čase. Dodaný předmět koupě musí být také vhodný a plně použitelný pro sjednaný účel jeho použití uvedený v této Smlouvě, a v rozsahu, v jakém není tento účel konkrétně v této Smlouvě popsán, vhodn</w:t>
      </w:r>
      <w:r w:rsidR="005060E4">
        <w:rPr>
          <w:rFonts w:asciiTheme="minorHAnsi" w:hAnsiTheme="minorHAnsi" w:cstheme="minorHAnsi"/>
        </w:rPr>
        <w:t>ý</w:t>
      </w:r>
      <w:r w:rsidR="00AA3D9B" w:rsidRPr="000F71BC">
        <w:rPr>
          <w:rFonts w:asciiTheme="minorHAnsi" w:hAnsiTheme="minorHAnsi" w:cstheme="minorHAnsi"/>
        </w:rPr>
        <w:t xml:space="preserve"> a plně použiteln</w:t>
      </w:r>
      <w:r w:rsidR="005060E4">
        <w:rPr>
          <w:rFonts w:asciiTheme="minorHAnsi" w:hAnsiTheme="minorHAnsi" w:cstheme="minorHAnsi"/>
        </w:rPr>
        <w:t>ý</w:t>
      </w:r>
      <w:r w:rsidR="00AA3D9B" w:rsidRPr="000F71BC">
        <w:rPr>
          <w:rFonts w:asciiTheme="minorHAnsi" w:hAnsiTheme="minorHAnsi" w:cstheme="minorHAnsi"/>
        </w:rPr>
        <w:t xml:space="preserve"> </w:t>
      </w:r>
      <w:r w:rsidR="00AA3D9B" w:rsidRPr="00787BD9">
        <w:rPr>
          <w:rFonts w:asciiTheme="minorHAnsi" w:hAnsiTheme="minorHAnsi" w:cstheme="minorHAnsi"/>
        </w:rPr>
        <w:t>pro účel, k němuž se obvykle používá. Prodávající se zavazuje splnit další své související</w:t>
      </w:r>
      <w:r w:rsidR="00A10674" w:rsidRPr="00787BD9">
        <w:rPr>
          <w:rFonts w:asciiTheme="minorHAnsi" w:hAnsiTheme="minorHAnsi" w:cstheme="minorHAnsi"/>
        </w:rPr>
        <w:t xml:space="preserve"> povinnosti podle této Smlouvy </w:t>
      </w:r>
      <w:r w:rsidR="00AA3D9B" w:rsidRPr="00787BD9">
        <w:rPr>
          <w:rFonts w:asciiTheme="minorHAnsi" w:hAnsiTheme="minorHAnsi" w:cstheme="minorHAnsi"/>
        </w:rPr>
        <w:t>a převést na Kupujícího vlastnické právo k předmětu koupě.</w:t>
      </w:r>
    </w:p>
    <w:p w:rsidR="00AA3D9B" w:rsidRPr="000F71BC" w:rsidRDefault="000F71BC" w:rsidP="00AC1B6E">
      <w:pPr>
        <w:spacing w:line="276" w:lineRule="auto"/>
        <w:ind w:left="357" w:hanging="357"/>
        <w:jc w:val="both"/>
        <w:rPr>
          <w:rFonts w:asciiTheme="minorHAnsi" w:hAnsiTheme="minorHAnsi" w:cstheme="minorHAnsi"/>
        </w:rPr>
      </w:pPr>
      <w:r w:rsidRPr="00787BD9">
        <w:rPr>
          <w:rFonts w:asciiTheme="minorHAnsi" w:hAnsiTheme="minorHAnsi" w:cstheme="minorHAnsi"/>
        </w:rPr>
        <w:t xml:space="preserve">3.3. </w:t>
      </w:r>
      <w:r w:rsidR="00AA3D9B" w:rsidRPr="00787BD9">
        <w:rPr>
          <w:rFonts w:asciiTheme="minorHAnsi" w:hAnsiTheme="minorHAnsi" w:cstheme="minorHAnsi"/>
        </w:rPr>
        <w:t xml:space="preserve">Nedílnou součástí předmětu plnění je dodání předmětu </w:t>
      </w:r>
      <w:r w:rsidR="00421669" w:rsidRPr="00787BD9">
        <w:rPr>
          <w:rFonts w:asciiTheme="minorHAnsi" w:hAnsiTheme="minorHAnsi" w:cstheme="minorHAnsi"/>
        </w:rPr>
        <w:t>koupě</w:t>
      </w:r>
      <w:r w:rsidR="00AA3D9B" w:rsidRPr="00787BD9">
        <w:rPr>
          <w:rFonts w:asciiTheme="minorHAnsi" w:hAnsiTheme="minorHAnsi" w:cstheme="minorHAnsi"/>
        </w:rPr>
        <w:t xml:space="preserve"> do </w:t>
      </w:r>
      <w:r w:rsidR="00AA3D9B" w:rsidRPr="00D519FF">
        <w:rPr>
          <w:rFonts w:asciiTheme="minorHAnsi" w:hAnsiTheme="minorHAnsi" w:cstheme="minorHAnsi"/>
        </w:rPr>
        <w:t xml:space="preserve">místa plnění, </w:t>
      </w:r>
      <w:r w:rsidR="00EE655F">
        <w:rPr>
          <w:rFonts w:asciiTheme="minorHAnsi" w:hAnsiTheme="minorHAnsi" w:cstheme="minorHAnsi"/>
        </w:rPr>
        <w:t xml:space="preserve">předání zboží Kupujícímu, </w:t>
      </w:r>
      <w:r w:rsidR="00AA3D9B" w:rsidRPr="00D519FF">
        <w:rPr>
          <w:rFonts w:asciiTheme="minorHAnsi" w:hAnsiTheme="minorHAnsi" w:cstheme="minorHAnsi"/>
        </w:rPr>
        <w:t xml:space="preserve">instalace a </w:t>
      </w:r>
      <w:r w:rsidR="00AA3D9B" w:rsidRPr="00F2746B">
        <w:rPr>
          <w:rFonts w:asciiTheme="minorHAnsi" w:hAnsiTheme="minorHAnsi" w:cstheme="minorHAnsi"/>
        </w:rPr>
        <w:t>montáž, uvedení do provozu včetně prověření bezchybné funkčnosti</w:t>
      </w:r>
      <w:r w:rsidR="00EF0C13" w:rsidRPr="00F2746B">
        <w:rPr>
          <w:rFonts w:asciiTheme="minorHAnsi" w:hAnsiTheme="minorHAnsi" w:cstheme="minorHAnsi"/>
        </w:rPr>
        <w:t xml:space="preserve"> </w:t>
      </w:r>
      <w:r w:rsidR="00066943" w:rsidRPr="00F2746B">
        <w:rPr>
          <w:rFonts w:asciiTheme="minorHAnsi" w:hAnsiTheme="minorHAnsi" w:cstheme="minorHAnsi"/>
        </w:rPr>
        <w:t>a zaškolení zaměstnanců</w:t>
      </w:r>
      <w:r w:rsidR="00EF0C13" w:rsidRPr="00F2746B">
        <w:rPr>
          <w:rFonts w:asciiTheme="minorHAnsi" w:hAnsiTheme="minorHAnsi" w:cstheme="minorHAnsi"/>
        </w:rPr>
        <w:t xml:space="preserve"> Kupujícího</w:t>
      </w:r>
      <w:r w:rsidR="00EE655F" w:rsidRPr="00F2746B">
        <w:rPr>
          <w:rFonts w:asciiTheme="minorHAnsi" w:hAnsiTheme="minorHAnsi" w:cstheme="minorHAnsi"/>
        </w:rPr>
        <w:t xml:space="preserve"> v obsluze a údržbě zboží, případná likvidace vzniklého odpadu</w:t>
      </w:r>
      <w:r w:rsidR="00421669" w:rsidRPr="00F2746B">
        <w:rPr>
          <w:rFonts w:asciiTheme="minorHAnsi" w:hAnsiTheme="minorHAnsi" w:cstheme="minorHAnsi"/>
        </w:rPr>
        <w:t>.</w:t>
      </w:r>
      <w:r w:rsidR="0017132A" w:rsidRPr="00F2746B">
        <w:rPr>
          <w:rFonts w:asciiTheme="minorHAnsi" w:hAnsiTheme="minorHAnsi" w:cstheme="minorHAnsi"/>
        </w:rPr>
        <w:t xml:space="preserve"> </w:t>
      </w:r>
      <w:r w:rsidR="00A85E9B" w:rsidRPr="00F2746B">
        <w:rPr>
          <w:rFonts w:asciiTheme="minorHAnsi" w:hAnsiTheme="minorHAnsi" w:cstheme="minorHAnsi"/>
        </w:rPr>
        <w:t>Prodávající p</w:t>
      </w:r>
      <w:r w:rsidR="00036D83" w:rsidRPr="00F2746B">
        <w:rPr>
          <w:rFonts w:asciiTheme="minorHAnsi" w:hAnsiTheme="minorHAnsi" w:cstheme="minorHAnsi"/>
        </w:rPr>
        <w:t xml:space="preserve">rovede </w:t>
      </w:r>
      <w:r w:rsidR="002A10F1" w:rsidRPr="00F2746B">
        <w:rPr>
          <w:rFonts w:asciiTheme="minorHAnsi" w:hAnsiTheme="minorHAnsi" w:cstheme="minorHAnsi"/>
        </w:rPr>
        <w:t xml:space="preserve">úvodní </w:t>
      </w:r>
      <w:r w:rsidR="00036D83" w:rsidRPr="00F2746B">
        <w:rPr>
          <w:rFonts w:asciiTheme="minorHAnsi" w:hAnsiTheme="minorHAnsi" w:cstheme="minorHAnsi"/>
        </w:rPr>
        <w:t>školení v rozsahu min. 5</w:t>
      </w:r>
      <w:r w:rsidR="00A85E9B" w:rsidRPr="00F2746B">
        <w:rPr>
          <w:rFonts w:asciiTheme="minorHAnsi" w:hAnsiTheme="minorHAnsi" w:cstheme="minorHAnsi"/>
        </w:rPr>
        <w:t xml:space="preserve"> pracovních dní (8 hodin denně),</w:t>
      </w:r>
      <w:r w:rsidR="00F2746B" w:rsidRPr="00F2746B">
        <w:rPr>
          <w:rFonts w:asciiTheme="minorHAnsi" w:hAnsiTheme="minorHAnsi" w:cstheme="minorHAnsi"/>
        </w:rPr>
        <w:t xml:space="preserve"> když důkladně a řádně zaškolí 4 lékařů a 6 sester</w:t>
      </w:r>
      <w:r w:rsidR="00A85E9B" w:rsidRPr="00F2746B">
        <w:rPr>
          <w:rFonts w:asciiTheme="minorHAnsi" w:hAnsiTheme="minorHAnsi" w:cstheme="minorHAnsi"/>
        </w:rPr>
        <w:t xml:space="preserve">, aby byli schopni kvalifikovaně </w:t>
      </w:r>
      <w:r w:rsidR="00036D83" w:rsidRPr="00F2746B">
        <w:rPr>
          <w:rFonts w:asciiTheme="minorHAnsi" w:hAnsiTheme="minorHAnsi" w:cstheme="minorHAnsi"/>
        </w:rPr>
        <w:t>dodané</w:t>
      </w:r>
      <w:r w:rsidR="00A85E9B" w:rsidRPr="00F2746B">
        <w:rPr>
          <w:rFonts w:asciiTheme="minorHAnsi" w:hAnsiTheme="minorHAnsi" w:cstheme="minorHAnsi"/>
        </w:rPr>
        <w:t xml:space="preserve"> přístroj</w:t>
      </w:r>
      <w:r w:rsidR="00036D83" w:rsidRPr="00F2746B">
        <w:rPr>
          <w:rFonts w:asciiTheme="minorHAnsi" w:hAnsiTheme="minorHAnsi" w:cstheme="minorHAnsi"/>
        </w:rPr>
        <w:t>e</w:t>
      </w:r>
      <w:r w:rsidR="00A85E9B" w:rsidRPr="00F2746B">
        <w:rPr>
          <w:rFonts w:asciiTheme="minorHAnsi" w:hAnsiTheme="minorHAnsi" w:cstheme="minorHAnsi"/>
        </w:rPr>
        <w:t xml:space="preserve"> ovládat a používat. </w:t>
      </w:r>
      <w:r w:rsidR="00F2746B" w:rsidRPr="00F2746B">
        <w:rPr>
          <w:rFonts w:ascii="Calibri" w:hAnsi="Calibri" w:cs="Calibri"/>
        </w:rPr>
        <w:t>Prodávající současně zaškolí 3 určené zaměstnance Kupujícího tak, aby byli následně schopni samostatně</w:t>
      </w:r>
      <w:r w:rsidR="00F2746B">
        <w:rPr>
          <w:rFonts w:ascii="Calibri" w:hAnsi="Calibri" w:cs="Calibri"/>
        </w:rPr>
        <w:t xml:space="preserve"> proškolovat pracovníky Kupujícího k obsluze zařízení. </w:t>
      </w:r>
      <w:r w:rsidR="00A85E9B" w:rsidRPr="002A10F1">
        <w:rPr>
          <w:rFonts w:asciiTheme="minorHAnsi" w:hAnsiTheme="minorHAnsi" w:cstheme="minorHAnsi"/>
        </w:rPr>
        <w:t xml:space="preserve">Po provedení </w:t>
      </w:r>
      <w:r w:rsidR="00A85E9B" w:rsidRPr="002A10F1">
        <w:rPr>
          <w:rFonts w:asciiTheme="minorHAnsi" w:hAnsiTheme="minorHAnsi" w:cstheme="minorHAnsi"/>
        </w:rPr>
        <w:lastRenderedPageBreak/>
        <w:t>zaškolení (instruktáže) Prodávající o tomto vyhotoví dokumentaci, kterou předá Kupujícímu k archivaci.</w:t>
      </w:r>
      <w:r w:rsidR="00A85E9B" w:rsidRPr="002A10F1">
        <w:rPr>
          <w:rFonts w:asciiTheme="minorHAnsi" w:hAnsiTheme="minorHAnsi" w:cstheme="minorHAnsi"/>
          <w:i/>
        </w:rPr>
        <w:t xml:space="preserve"> </w:t>
      </w:r>
      <w:r w:rsidR="0017132A" w:rsidRPr="002A10F1">
        <w:rPr>
          <w:rFonts w:asciiTheme="minorHAnsi" w:hAnsiTheme="minorHAnsi" w:cstheme="minorHAnsi"/>
        </w:rPr>
        <w:t>Prodávající současně Kupujícímu předá kompletní dokumentaci k</w:t>
      </w:r>
      <w:r w:rsidR="00036D83" w:rsidRPr="002A10F1">
        <w:rPr>
          <w:rFonts w:asciiTheme="minorHAnsi" w:hAnsiTheme="minorHAnsi" w:cstheme="minorHAnsi"/>
        </w:rPr>
        <w:t> </w:t>
      </w:r>
      <w:r w:rsidR="0017132A" w:rsidRPr="002A10F1">
        <w:rPr>
          <w:rFonts w:asciiTheme="minorHAnsi" w:hAnsiTheme="minorHAnsi" w:cstheme="minorHAnsi"/>
        </w:rPr>
        <w:t>dodávan</w:t>
      </w:r>
      <w:r w:rsidR="00036D83" w:rsidRPr="002A10F1">
        <w:rPr>
          <w:rFonts w:asciiTheme="minorHAnsi" w:hAnsiTheme="minorHAnsi" w:cstheme="minorHAnsi"/>
        </w:rPr>
        <w:t>ým přístrojům</w:t>
      </w:r>
      <w:r w:rsidR="0017132A" w:rsidRPr="002A10F1">
        <w:rPr>
          <w:rFonts w:asciiTheme="minorHAnsi" w:hAnsiTheme="minorHAnsi" w:cstheme="minorHAnsi"/>
        </w:rPr>
        <w:t>, která je potřebná pro řádné užívání.</w:t>
      </w:r>
      <w:r w:rsidR="002A10F1">
        <w:rPr>
          <w:rFonts w:asciiTheme="minorHAnsi" w:hAnsiTheme="minorHAnsi" w:cstheme="minorHAnsi"/>
        </w:rPr>
        <w:t xml:space="preserve"> Prodávající zajistí též průběžné školení po dobu záruční doby dle čl.8.1. Smlouvy, a to v rozsahu 20 hodin na základě předchozí žádosti Kupujícího.</w:t>
      </w:r>
    </w:p>
    <w:p w:rsidR="00AA3D9B" w:rsidRPr="000F71BC" w:rsidRDefault="00AC1B6E" w:rsidP="000F71BC">
      <w:pPr>
        <w:spacing w:line="276" w:lineRule="auto"/>
        <w:ind w:left="357" w:hanging="357"/>
        <w:jc w:val="both"/>
        <w:rPr>
          <w:rFonts w:asciiTheme="minorHAnsi" w:hAnsiTheme="minorHAnsi" w:cstheme="minorHAnsi"/>
        </w:rPr>
      </w:pPr>
      <w:r>
        <w:rPr>
          <w:rFonts w:asciiTheme="minorHAnsi" w:hAnsiTheme="minorHAnsi" w:cstheme="minorHAnsi"/>
        </w:rPr>
        <w:t>3.4</w:t>
      </w:r>
      <w:r w:rsidR="000F71BC">
        <w:rPr>
          <w:rFonts w:asciiTheme="minorHAnsi" w:hAnsiTheme="minorHAnsi" w:cstheme="minorHAnsi"/>
        </w:rPr>
        <w:t xml:space="preserve">. </w:t>
      </w:r>
      <w:r w:rsidR="00AA3D9B" w:rsidRPr="000F71BC">
        <w:rPr>
          <w:rFonts w:asciiTheme="minorHAnsi" w:hAnsiTheme="minorHAnsi" w:cstheme="minorHAnsi"/>
        </w:rPr>
        <w:t>Předmět koupě musí být nový, plně funkční</w:t>
      </w:r>
      <w:r w:rsidR="00421669" w:rsidRPr="000F71BC">
        <w:rPr>
          <w:rFonts w:asciiTheme="minorHAnsi" w:hAnsiTheme="minorHAnsi" w:cstheme="minorHAnsi"/>
        </w:rPr>
        <w:t xml:space="preserve"> a</w:t>
      </w:r>
      <w:r w:rsidR="00AA3D9B" w:rsidRPr="000F71BC">
        <w:rPr>
          <w:rFonts w:asciiTheme="minorHAnsi" w:hAnsiTheme="minorHAnsi" w:cstheme="minorHAnsi"/>
        </w:rPr>
        <w:t xml:space="preserve"> kompletní</w:t>
      </w:r>
      <w:r>
        <w:rPr>
          <w:rFonts w:asciiTheme="minorHAnsi" w:hAnsiTheme="minorHAnsi" w:cstheme="minorHAnsi"/>
        </w:rPr>
        <w:t>.</w:t>
      </w:r>
    </w:p>
    <w:p w:rsidR="00421669" w:rsidRDefault="000F71BC"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5</w:t>
      </w:r>
      <w:r>
        <w:rPr>
          <w:rFonts w:asciiTheme="minorHAnsi" w:hAnsiTheme="minorHAnsi" w:cstheme="minorHAnsi"/>
        </w:rPr>
        <w:t xml:space="preserve">. </w:t>
      </w:r>
      <w:r w:rsidR="00AA3D9B" w:rsidRPr="000F71BC">
        <w:rPr>
          <w:rFonts w:asciiTheme="minorHAnsi" w:hAnsiTheme="minorHAnsi" w:cstheme="minorHAnsi"/>
        </w:rPr>
        <w:t>Kupující se zavazuje předaný předmět koupě převzít a uhradit Prodávajícímu cenu stanovenou v této Smlouvě za podmínek v ní uvedených.</w:t>
      </w:r>
    </w:p>
    <w:p w:rsidR="008E29CD" w:rsidRDefault="008E29CD" w:rsidP="000F71BC">
      <w:pPr>
        <w:spacing w:line="276" w:lineRule="auto"/>
        <w:ind w:left="357" w:hanging="357"/>
        <w:jc w:val="both"/>
        <w:rPr>
          <w:rFonts w:asciiTheme="minorHAnsi" w:hAnsiTheme="minorHAnsi" w:cstheme="minorHAnsi"/>
        </w:rPr>
      </w:pPr>
      <w:r>
        <w:rPr>
          <w:rFonts w:asciiTheme="minorHAnsi" w:hAnsiTheme="minorHAnsi" w:cstheme="minorHAnsi"/>
        </w:rPr>
        <w:t>3.</w:t>
      </w:r>
      <w:r w:rsidR="00AC1B6E">
        <w:rPr>
          <w:rFonts w:asciiTheme="minorHAnsi" w:hAnsiTheme="minorHAnsi" w:cstheme="minorHAnsi"/>
        </w:rPr>
        <w:t>6</w:t>
      </w:r>
      <w:r>
        <w:rPr>
          <w:rFonts w:asciiTheme="minorHAnsi" w:hAnsiTheme="minorHAnsi" w:cstheme="minorHAnsi"/>
        </w:rPr>
        <w:t xml:space="preserve">. Prodávající </w:t>
      </w:r>
      <w:r w:rsidR="005060E4">
        <w:rPr>
          <w:rFonts w:asciiTheme="minorHAnsi" w:hAnsiTheme="minorHAnsi" w:cstheme="minorHAnsi"/>
        </w:rPr>
        <w:t>a</w:t>
      </w:r>
      <w:r>
        <w:rPr>
          <w:rFonts w:asciiTheme="minorHAnsi" w:hAnsiTheme="minorHAnsi" w:cstheme="minorHAnsi"/>
        </w:rPr>
        <w:t> </w:t>
      </w:r>
      <w:r w:rsidRPr="000F71BC">
        <w:rPr>
          <w:rFonts w:asciiTheme="minorHAnsi" w:hAnsiTheme="minorHAnsi" w:cstheme="minorHAnsi"/>
        </w:rPr>
        <w:t>Kupující</w:t>
      </w:r>
      <w:r>
        <w:rPr>
          <w:rFonts w:asciiTheme="minorHAnsi" w:hAnsiTheme="minorHAnsi" w:cstheme="minorHAnsi"/>
        </w:rPr>
        <w:t xml:space="preserve"> souhlasně prohlašují, že je zboží na základě specif</w:t>
      </w:r>
      <w:r w:rsidR="005925A6">
        <w:rPr>
          <w:rFonts w:asciiTheme="minorHAnsi" w:hAnsiTheme="minorHAnsi" w:cstheme="minorHAnsi"/>
        </w:rPr>
        <w:t xml:space="preserve">ikace ve čl.3.1. Smlouvy </w:t>
      </w:r>
      <w:r w:rsidR="00797C05">
        <w:rPr>
          <w:rFonts w:asciiTheme="minorHAnsi" w:hAnsiTheme="minorHAnsi" w:cstheme="minorHAnsi"/>
        </w:rPr>
        <w:t xml:space="preserve">   </w:t>
      </w:r>
      <w:r w:rsidR="005925A6">
        <w:rPr>
          <w:rFonts w:asciiTheme="minorHAnsi" w:hAnsiTheme="minorHAnsi" w:cstheme="minorHAnsi"/>
        </w:rPr>
        <w:t>a dle P</w:t>
      </w:r>
      <w:r>
        <w:rPr>
          <w:rFonts w:asciiTheme="minorHAnsi" w:hAnsiTheme="minorHAnsi" w:cstheme="minorHAnsi"/>
        </w:rPr>
        <w:t>říloh</w:t>
      </w:r>
      <w:r w:rsidR="007D46CF">
        <w:rPr>
          <w:rFonts w:asciiTheme="minorHAnsi" w:hAnsiTheme="minorHAnsi" w:cstheme="minorHAnsi"/>
        </w:rPr>
        <w:t>y</w:t>
      </w:r>
      <w:r w:rsidR="00036D83">
        <w:rPr>
          <w:rFonts w:asciiTheme="minorHAnsi" w:hAnsiTheme="minorHAnsi" w:cstheme="minorHAnsi"/>
        </w:rPr>
        <w:t xml:space="preserve"> č. 1 </w:t>
      </w:r>
      <w:r>
        <w:rPr>
          <w:rFonts w:asciiTheme="minorHAnsi" w:hAnsiTheme="minorHAnsi" w:cstheme="minorHAnsi"/>
        </w:rPr>
        <w:t>dostatečně určitě a srozumitelně určeno, zejména co do množství, druhu</w:t>
      </w:r>
      <w:r w:rsidR="00036D83">
        <w:rPr>
          <w:rFonts w:asciiTheme="minorHAnsi" w:hAnsiTheme="minorHAnsi" w:cstheme="minorHAnsi"/>
        </w:rPr>
        <w:t xml:space="preserve">            </w:t>
      </w:r>
      <w:r>
        <w:rPr>
          <w:rFonts w:asciiTheme="minorHAnsi" w:hAnsiTheme="minorHAnsi" w:cstheme="minorHAnsi"/>
        </w:rPr>
        <w:t xml:space="preserve"> a kvality.</w:t>
      </w:r>
      <w:r w:rsidR="00CF3AE6">
        <w:rPr>
          <w:rFonts w:asciiTheme="minorHAnsi" w:hAnsiTheme="minorHAnsi" w:cstheme="minorHAnsi"/>
        </w:rPr>
        <w:t xml:space="preserve"> Prodávající prohlašuje, že předmět plnění splňuje všechny požadavky Kupujícího, jak je definoval v zadávacích podmínkách </w:t>
      </w:r>
      <w:r w:rsidR="00036D83">
        <w:rPr>
          <w:rFonts w:asciiTheme="minorHAnsi" w:hAnsiTheme="minorHAnsi" w:cstheme="minorHAnsi"/>
        </w:rPr>
        <w:t>veřejné zakázky uvedené ve čl.2</w:t>
      </w:r>
      <w:r w:rsidR="00CF3AE6">
        <w:rPr>
          <w:rFonts w:asciiTheme="minorHAnsi" w:hAnsiTheme="minorHAnsi" w:cstheme="minorHAnsi"/>
        </w:rPr>
        <w:t>.1. Smlouvy.</w:t>
      </w:r>
    </w:p>
    <w:p w:rsidR="00631F47" w:rsidRDefault="00631F47" w:rsidP="005060E4">
      <w:pPr>
        <w:pStyle w:val="Bezmezer"/>
      </w:pPr>
    </w:p>
    <w:p w:rsidR="00631F47" w:rsidRPr="00AA3D9B" w:rsidRDefault="00631F47" w:rsidP="005060E4">
      <w:pPr>
        <w:pStyle w:val="Bezmezer"/>
      </w:pPr>
    </w:p>
    <w:p w:rsidR="00421669" w:rsidRPr="008F1800" w:rsidRDefault="00421669"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KUPNÍ CENA A PLATEBNÍ PODMÍNKY</w:t>
      </w:r>
    </w:p>
    <w:p w:rsidR="00421669" w:rsidRPr="00421669" w:rsidRDefault="00421669" w:rsidP="00421669">
      <w:pPr>
        <w:spacing w:line="276" w:lineRule="auto"/>
        <w:rPr>
          <w:rFonts w:asciiTheme="minorHAnsi" w:hAnsiTheme="minorHAnsi" w:cstheme="minorHAnsi"/>
        </w:rPr>
      </w:pP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4.1. </w:t>
      </w:r>
      <w:r w:rsidR="00AA3D9B" w:rsidRPr="00FF24FD">
        <w:rPr>
          <w:rFonts w:asciiTheme="minorHAnsi" w:hAnsiTheme="minorHAnsi" w:cstheme="minorHAnsi"/>
        </w:rPr>
        <w:t>Kupní cena vychází z cenové nabídky Prodávajícího, k</w:t>
      </w:r>
      <w:r w:rsidR="00421669" w:rsidRPr="00FF24FD">
        <w:rPr>
          <w:rFonts w:asciiTheme="minorHAnsi" w:hAnsiTheme="minorHAnsi" w:cstheme="minorHAnsi"/>
        </w:rPr>
        <w:t>terou předložil v rámci v</w:t>
      </w:r>
      <w:r w:rsidR="00AA3D9B" w:rsidRPr="00FF24FD">
        <w:rPr>
          <w:rFonts w:asciiTheme="minorHAnsi" w:hAnsiTheme="minorHAnsi" w:cstheme="minorHAnsi"/>
        </w:rPr>
        <w:t>eřejné zakázky</w:t>
      </w:r>
      <w:r w:rsidR="00421669" w:rsidRPr="00FF24FD">
        <w:rPr>
          <w:rFonts w:asciiTheme="minorHAnsi" w:hAnsiTheme="minorHAnsi" w:cstheme="minorHAnsi"/>
        </w:rPr>
        <w:t xml:space="preserve"> „</w:t>
      </w:r>
      <w:r w:rsidR="00036D83">
        <w:rPr>
          <w:rFonts w:asciiTheme="minorHAnsi" w:hAnsiTheme="minorHAnsi" w:cstheme="minorHAnsi"/>
          <w:b/>
        </w:rPr>
        <w:t xml:space="preserve">Stodská nemocnice, a.s. – modernizace návazné péče – </w:t>
      </w:r>
      <w:r w:rsidR="00122563">
        <w:rPr>
          <w:rFonts w:asciiTheme="minorHAnsi" w:hAnsiTheme="minorHAnsi" w:cstheme="minorHAnsi"/>
          <w:b/>
        </w:rPr>
        <w:t>vyhřívaná lůžka pro novorozence</w:t>
      </w:r>
      <w:r w:rsidR="00421669" w:rsidRPr="00FF24FD">
        <w:rPr>
          <w:rFonts w:asciiTheme="minorHAnsi" w:hAnsiTheme="minorHAnsi" w:cstheme="minorHAnsi"/>
        </w:rPr>
        <w:t>“</w:t>
      </w:r>
      <w:r w:rsidR="00B06150" w:rsidRPr="00CC32C2">
        <w:rPr>
          <w:rFonts w:asciiTheme="minorHAnsi" w:hAnsiTheme="minorHAnsi" w:cstheme="minorHAnsi"/>
        </w:rPr>
        <w:t>.</w:t>
      </w:r>
    </w:p>
    <w:p w:rsidR="00AA3D9B" w:rsidRPr="00FF24FD"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4.2. </w:t>
      </w:r>
      <w:r w:rsidR="00AA3D9B" w:rsidRPr="00FF24FD">
        <w:rPr>
          <w:rFonts w:asciiTheme="minorHAnsi" w:hAnsiTheme="minorHAnsi" w:cstheme="minorHAnsi"/>
        </w:rPr>
        <w:t xml:space="preserve">Kupní cena bude uhrazena Kupujícím Prodávajícímu po předání a převzetí předmětu koupě </w:t>
      </w:r>
      <w:r w:rsidR="00797C05">
        <w:rPr>
          <w:rFonts w:asciiTheme="minorHAnsi" w:hAnsiTheme="minorHAnsi" w:cstheme="minorHAnsi"/>
        </w:rPr>
        <w:t xml:space="preserve">          </w:t>
      </w:r>
      <w:r w:rsidR="00AA3D9B" w:rsidRPr="00FF24FD">
        <w:rPr>
          <w:rFonts w:asciiTheme="minorHAnsi" w:hAnsiTheme="minorHAnsi" w:cstheme="minorHAnsi"/>
        </w:rPr>
        <w:t xml:space="preserve">a podpisu </w:t>
      </w:r>
      <w:r w:rsidR="00AA3D9B" w:rsidRPr="00FF24FD">
        <w:rPr>
          <w:rStyle w:val="Zstupntext1"/>
          <w:rFonts w:asciiTheme="minorHAnsi" w:hAnsiTheme="minorHAnsi" w:cstheme="minorHAnsi"/>
          <w:color w:val="auto"/>
        </w:rPr>
        <w:t>předávacího protokolu pověřenými zástupci obou smluvních stran.</w:t>
      </w:r>
      <w:r w:rsidR="00AA3D9B" w:rsidRPr="00FF24FD">
        <w:rPr>
          <w:rFonts w:asciiTheme="minorHAnsi" w:hAnsiTheme="minorHAnsi" w:cstheme="minorHAnsi"/>
        </w:rPr>
        <w:t xml:space="preserve">  </w:t>
      </w:r>
    </w:p>
    <w:p w:rsidR="00AA3D9B" w:rsidRDefault="00FF24FD" w:rsidP="00FF24FD">
      <w:pPr>
        <w:spacing w:line="276" w:lineRule="auto"/>
        <w:ind w:left="357" w:hanging="357"/>
        <w:jc w:val="both"/>
        <w:rPr>
          <w:rFonts w:asciiTheme="minorHAnsi" w:hAnsiTheme="minorHAnsi" w:cstheme="minorHAnsi"/>
        </w:rPr>
      </w:pPr>
      <w:r>
        <w:rPr>
          <w:rFonts w:asciiTheme="minorHAnsi" w:hAnsiTheme="minorHAnsi" w:cstheme="minorHAnsi"/>
        </w:rPr>
        <w:t xml:space="preserve">4.3. </w:t>
      </w:r>
      <w:r w:rsidR="00AA3D9B" w:rsidRPr="00FF24FD">
        <w:rPr>
          <w:rFonts w:asciiTheme="minorHAnsi" w:hAnsiTheme="minorHAnsi" w:cstheme="minorHAnsi"/>
        </w:rPr>
        <w:t>Kupní cena za celou dodávku předmětu koupě</w:t>
      </w:r>
      <w:r w:rsidR="00B06150">
        <w:rPr>
          <w:rFonts w:asciiTheme="minorHAnsi" w:hAnsiTheme="minorHAnsi" w:cstheme="minorHAnsi"/>
        </w:rPr>
        <w:t xml:space="preserve"> v souladu se čl. 3.1 Smlouvy</w:t>
      </w:r>
      <w:r w:rsidR="00AA3D9B" w:rsidRPr="00FF24FD">
        <w:rPr>
          <w:rFonts w:asciiTheme="minorHAnsi" w:hAnsiTheme="minorHAnsi" w:cstheme="minorHAnsi"/>
        </w:rPr>
        <w:t xml:space="preserve">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Kč</w:t>
      </w:r>
      <w:r w:rsidR="00AA3D9B" w:rsidRPr="00FF24FD">
        <w:rPr>
          <w:rFonts w:asciiTheme="minorHAnsi" w:hAnsiTheme="minorHAnsi" w:cstheme="minorHAnsi"/>
          <w:b/>
        </w:rPr>
        <w:t>,</w:t>
      </w:r>
      <w:r w:rsidR="00AA3D9B" w:rsidRPr="00FF24FD">
        <w:rPr>
          <w:rFonts w:asciiTheme="minorHAnsi" w:hAnsiTheme="minorHAnsi" w:cstheme="minorHAnsi"/>
        </w:rPr>
        <w:t xml:space="preserve"> slovy: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AA3D9B" w:rsidRPr="00FF24FD">
        <w:rPr>
          <w:rFonts w:asciiTheme="minorHAnsi" w:hAnsiTheme="minorHAnsi" w:cstheme="minorHAnsi"/>
        </w:rPr>
        <w:t xml:space="preserve"> korun českých bez DPH (dále jen „Kupní cena“). </w:t>
      </w:r>
      <w:r w:rsidR="0083185B">
        <w:rPr>
          <w:rFonts w:asciiTheme="minorHAnsi" w:hAnsiTheme="minorHAnsi" w:cstheme="minorHAnsi"/>
        </w:rPr>
        <w:t>Celková k</w:t>
      </w:r>
      <w:r w:rsidR="00CC32C2" w:rsidRPr="00FF24FD">
        <w:rPr>
          <w:rFonts w:asciiTheme="minorHAnsi" w:hAnsiTheme="minorHAnsi" w:cstheme="minorHAnsi"/>
        </w:rPr>
        <w:t xml:space="preserve">upní cena včetně DPH činí </w:t>
      </w:r>
      <w:r w:rsidR="00023533">
        <w:rPr>
          <w:rFonts w:asciiTheme="minorHAnsi" w:eastAsiaTheme="minorHAnsi" w:hAnsiTheme="minorHAnsi" w:cstheme="minorBidi"/>
          <w:b/>
          <w:szCs w:val="22"/>
          <w:highlight w:val="yellow"/>
          <w:lang w:eastAsia="en-US"/>
        </w:rPr>
        <w:t xml:space="preserve">=VYPLNÍ </w:t>
      </w:r>
      <w:r w:rsidR="00036D83">
        <w:rPr>
          <w:rFonts w:asciiTheme="minorHAnsi" w:eastAsiaTheme="minorHAnsi" w:hAnsiTheme="minorHAnsi" w:cstheme="minorBidi"/>
          <w:b/>
          <w:szCs w:val="22"/>
          <w:highlight w:val="yellow"/>
          <w:lang w:eastAsia="en-US"/>
        </w:rPr>
        <w:t>DODAVATEL</w:t>
      </w:r>
      <w:r w:rsidR="00CC32C2" w:rsidRPr="00FF24FD">
        <w:rPr>
          <w:rFonts w:asciiTheme="minorHAnsi" w:eastAsiaTheme="minorHAnsi" w:hAnsiTheme="minorHAnsi" w:cstheme="minorBidi"/>
          <w:b/>
          <w:szCs w:val="22"/>
          <w:highlight w:val="yellow"/>
          <w:lang w:eastAsia="en-US"/>
        </w:rPr>
        <w:t>=</w:t>
      </w:r>
      <w:r w:rsidR="00CC32C2" w:rsidRPr="00FF24FD">
        <w:rPr>
          <w:rFonts w:asciiTheme="minorHAnsi" w:hAnsiTheme="minorHAnsi" w:cstheme="minorHAnsi"/>
        </w:rPr>
        <w:t>,- Kč.</w:t>
      </w:r>
    </w:p>
    <w:p w:rsidR="00036D83" w:rsidRDefault="00036D83" w:rsidP="00036D83">
      <w:pPr>
        <w:spacing w:line="276" w:lineRule="auto"/>
        <w:ind w:left="357" w:hanging="357"/>
        <w:jc w:val="both"/>
        <w:rPr>
          <w:rFonts w:asciiTheme="minorHAnsi" w:hAnsiTheme="minorHAnsi" w:cstheme="minorHAnsi"/>
        </w:rPr>
      </w:pPr>
      <w:r>
        <w:rPr>
          <w:rFonts w:asciiTheme="minorHAnsi" w:hAnsiTheme="minorHAnsi" w:cstheme="minorHAnsi"/>
        </w:rPr>
        <w:t>Cena jednotlivých položek je obsažena v Příloze č. 1 Smlouvy.</w:t>
      </w:r>
    </w:p>
    <w:p w:rsidR="00AA3D9B" w:rsidRPr="00FF24FD" w:rsidRDefault="00A2494D" w:rsidP="00FF24FD">
      <w:pPr>
        <w:spacing w:line="276" w:lineRule="auto"/>
        <w:ind w:left="357" w:hanging="357"/>
        <w:jc w:val="both"/>
        <w:rPr>
          <w:rFonts w:asciiTheme="minorHAnsi" w:hAnsiTheme="minorHAnsi" w:cstheme="minorHAnsi"/>
        </w:rPr>
      </w:pPr>
      <w:r>
        <w:rPr>
          <w:rFonts w:asciiTheme="minorHAnsi" w:hAnsiTheme="minorHAnsi" w:cstheme="minorHAnsi"/>
        </w:rPr>
        <w:t>4.4</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w:t>
      </w:r>
      <w:r w:rsidR="005060E4">
        <w:rPr>
          <w:rFonts w:asciiTheme="minorHAnsi" w:hAnsiTheme="minorHAnsi" w:cstheme="minorHAnsi"/>
        </w:rPr>
        <w:t xml:space="preserve">v Kč </w:t>
      </w:r>
      <w:r w:rsidR="00AA3D9B" w:rsidRPr="00FF24FD">
        <w:rPr>
          <w:rFonts w:asciiTheme="minorHAnsi" w:hAnsiTheme="minorHAnsi" w:cstheme="minorHAnsi"/>
        </w:rPr>
        <w:t xml:space="preserve">bez DPH podle zákona č. 235/2004 Sb., o dani z přidané hodnoty, ve znění pozdějších předpisů; ke Kupní ceně bude případně připočtena částka DPH, kterou bude Prodávající povinen uhradit, případně deklarovat či přiznat v jakékoli podobě podle zákona </w:t>
      </w:r>
      <w:r w:rsidR="00787BD9">
        <w:rPr>
          <w:rFonts w:asciiTheme="minorHAnsi" w:hAnsiTheme="minorHAnsi" w:cstheme="minorHAnsi"/>
        </w:rPr>
        <w:t xml:space="preserve">          </w:t>
      </w:r>
      <w:r w:rsidR="00AA3D9B" w:rsidRPr="00FF24FD">
        <w:rPr>
          <w:rFonts w:asciiTheme="minorHAnsi" w:hAnsiTheme="minorHAnsi" w:cstheme="minorHAnsi"/>
        </w:rPr>
        <w:t>č. 235/2004 Sb., o dani z přidané hodnoty, ve znění účinném ke dni zdanitelného plnění.</w:t>
      </w:r>
    </w:p>
    <w:p w:rsidR="00AA3D9B" w:rsidRDefault="00A2494D" w:rsidP="00FF24FD">
      <w:pPr>
        <w:spacing w:line="276" w:lineRule="auto"/>
        <w:ind w:left="357" w:hanging="357"/>
        <w:jc w:val="both"/>
        <w:rPr>
          <w:rStyle w:val="Zstupntext1"/>
          <w:rFonts w:asciiTheme="minorHAnsi" w:hAnsiTheme="minorHAnsi" w:cstheme="minorHAnsi"/>
          <w:color w:val="auto"/>
        </w:rPr>
      </w:pPr>
      <w:r>
        <w:rPr>
          <w:rFonts w:asciiTheme="minorHAnsi" w:hAnsiTheme="minorHAnsi" w:cstheme="minorHAnsi"/>
        </w:rPr>
        <w:t>4.5</w:t>
      </w:r>
      <w:r w:rsidR="00FF24FD">
        <w:rPr>
          <w:rFonts w:asciiTheme="minorHAnsi" w:hAnsiTheme="minorHAnsi" w:cstheme="minorHAnsi"/>
        </w:rPr>
        <w:t xml:space="preserve">. </w:t>
      </w:r>
      <w:r w:rsidR="00AA3D9B" w:rsidRPr="00FF24FD">
        <w:rPr>
          <w:rFonts w:asciiTheme="minorHAnsi" w:hAnsiTheme="minorHAnsi" w:cstheme="minorHAnsi"/>
        </w:rPr>
        <w:t xml:space="preserve">Kupní cena je stanovena jako nejvýše přípustná, maximální a nepřekročitelná, </w:t>
      </w:r>
      <w:r w:rsidR="00FF24FD" w:rsidRPr="00FF24FD">
        <w:rPr>
          <w:rFonts w:asciiTheme="minorHAnsi" w:hAnsiTheme="minorHAnsi" w:cstheme="minorHAnsi"/>
        </w:rPr>
        <w:t>přičemž zahrnuje vedle dodání a montáže také instalaci</w:t>
      </w:r>
      <w:r w:rsidR="00B06150">
        <w:rPr>
          <w:rFonts w:asciiTheme="minorHAnsi" w:hAnsiTheme="minorHAnsi" w:cstheme="minorHAnsi"/>
        </w:rPr>
        <w:t xml:space="preserve">, </w:t>
      </w:r>
      <w:r w:rsidR="002A10F1">
        <w:rPr>
          <w:rFonts w:asciiTheme="minorHAnsi" w:hAnsiTheme="minorHAnsi" w:cstheme="minorHAnsi"/>
        </w:rPr>
        <w:t xml:space="preserve">zaškolení, </w:t>
      </w:r>
      <w:r w:rsidR="00B06150">
        <w:rPr>
          <w:rFonts w:asciiTheme="minorHAnsi" w:hAnsiTheme="minorHAnsi" w:cstheme="minorHAnsi"/>
        </w:rPr>
        <w:t>záruční servis</w:t>
      </w:r>
      <w:r w:rsidR="00C537B6">
        <w:rPr>
          <w:rFonts w:asciiTheme="minorHAnsi" w:hAnsiTheme="minorHAnsi" w:cstheme="minorHAnsi"/>
        </w:rPr>
        <w:t>, průběžné školení</w:t>
      </w:r>
      <w:r w:rsidR="00B06150">
        <w:rPr>
          <w:rFonts w:asciiTheme="minorHAnsi" w:hAnsiTheme="minorHAnsi" w:cstheme="minorHAnsi"/>
        </w:rPr>
        <w:t xml:space="preserve"> </w:t>
      </w:r>
      <w:r w:rsidR="00036D83">
        <w:rPr>
          <w:rFonts w:asciiTheme="minorHAnsi" w:hAnsiTheme="minorHAnsi" w:cstheme="minorHAnsi"/>
        </w:rPr>
        <w:t xml:space="preserve"> </w:t>
      </w:r>
      <w:r w:rsidR="00B06150">
        <w:rPr>
          <w:rFonts w:asciiTheme="minorHAnsi" w:hAnsiTheme="minorHAnsi" w:cstheme="minorHAnsi"/>
        </w:rPr>
        <w:t xml:space="preserve">a </w:t>
      </w:r>
      <w:r w:rsidR="00036D83">
        <w:rPr>
          <w:rFonts w:asciiTheme="minorHAnsi" w:hAnsiTheme="minorHAnsi" w:cstheme="minorHAnsi"/>
        </w:rPr>
        <w:t>další činnosti uvedené ve čl.3</w:t>
      </w:r>
      <w:r w:rsidR="00B06150">
        <w:rPr>
          <w:rFonts w:asciiTheme="minorHAnsi" w:hAnsiTheme="minorHAnsi" w:cstheme="minorHAnsi"/>
        </w:rPr>
        <w:t>. Smlouvy,</w:t>
      </w:r>
      <w:r w:rsidR="002A10F1">
        <w:rPr>
          <w:rFonts w:asciiTheme="minorHAnsi" w:hAnsiTheme="minorHAnsi" w:cstheme="minorHAnsi"/>
        </w:rPr>
        <w:t xml:space="preserve"> </w:t>
      </w:r>
      <w:r w:rsidR="00B06150">
        <w:rPr>
          <w:rFonts w:asciiTheme="minorHAnsi" w:hAnsiTheme="minorHAnsi" w:cstheme="minorHAnsi"/>
        </w:rPr>
        <w:t xml:space="preserve">a dále zahrnuje </w:t>
      </w:r>
      <w:r w:rsidR="00AA3D9B" w:rsidRPr="00FF24FD">
        <w:rPr>
          <w:rFonts w:asciiTheme="minorHAnsi" w:hAnsiTheme="minorHAnsi" w:cstheme="minorHAnsi"/>
        </w:rPr>
        <w:t>všech</w:t>
      </w:r>
      <w:r w:rsidR="00FF24FD" w:rsidRPr="00FF24FD">
        <w:rPr>
          <w:rFonts w:asciiTheme="minorHAnsi" w:hAnsiTheme="minorHAnsi" w:cstheme="minorHAnsi"/>
        </w:rPr>
        <w:t>ny</w:t>
      </w:r>
      <w:r w:rsidR="00AA3D9B" w:rsidRPr="00FF24FD">
        <w:rPr>
          <w:rFonts w:asciiTheme="minorHAnsi" w:hAnsiTheme="minorHAnsi" w:cstheme="minorHAnsi"/>
        </w:rPr>
        <w:t xml:space="preserve"> poplatk</w:t>
      </w:r>
      <w:r w:rsidR="00FF24FD" w:rsidRPr="00FF24FD">
        <w:rPr>
          <w:rFonts w:asciiTheme="minorHAnsi" w:hAnsiTheme="minorHAnsi" w:cstheme="minorHAnsi"/>
        </w:rPr>
        <w:t>y</w:t>
      </w:r>
      <w:r w:rsidR="00AA3D9B" w:rsidRPr="00FF24FD">
        <w:rPr>
          <w:rFonts w:asciiTheme="minorHAnsi" w:hAnsiTheme="minorHAnsi" w:cstheme="minorHAnsi"/>
        </w:rPr>
        <w:t xml:space="preserve"> a vešker</w:t>
      </w:r>
      <w:r w:rsidR="00FF24FD" w:rsidRPr="00FF24FD">
        <w:rPr>
          <w:rFonts w:asciiTheme="minorHAnsi" w:hAnsiTheme="minorHAnsi" w:cstheme="minorHAnsi"/>
        </w:rPr>
        <w:t>é</w:t>
      </w:r>
      <w:r w:rsidR="00AA3D9B" w:rsidRPr="00FF24FD">
        <w:rPr>
          <w:rFonts w:asciiTheme="minorHAnsi" w:hAnsiTheme="minorHAnsi" w:cstheme="minorHAnsi"/>
        </w:rPr>
        <w:t xml:space="preserve"> další</w:t>
      </w:r>
      <w:r w:rsidR="00FF24FD" w:rsidRPr="00FF24FD">
        <w:rPr>
          <w:rFonts w:asciiTheme="minorHAnsi" w:hAnsiTheme="minorHAnsi" w:cstheme="minorHAnsi"/>
        </w:rPr>
        <w:t xml:space="preserve"> náklady</w:t>
      </w:r>
      <w:r w:rsidR="00AA3D9B" w:rsidRPr="00FF24FD">
        <w:rPr>
          <w:rFonts w:asciiTheme="minorHAnsi" w:hAnsiTheme="minorHAnsi" w:cstheme="minorHAnsi"/>
        </w:rPr>
        <w:t xml:space="preserve"> spojen</w:t>
      </w:r>
      <w:r w:rsidR="00FF24FD" w:rsidRPr="00FF24FD">
        <w:rPr>
          <w:rFonts w:asciiTheme="minorHAnsi" w:hAnsiTheme="minorHAnsi" w:cstheme="minorHAnsi"/>
        </w:rPr>
        <w:t>é</w:t>
      </w:r>
      <w:r w:rsidR="00AA3D9B" w:rsidRPr="00FF24FD">
        <w:rPr>
          <w:rFonts w:asciiTheme="minorHAnsi" w:hAnsiTheme="minorHAnsi" w:cstheme="minorHAnsi"/>
        </w:rPr>
        <w:t xml:space="preserve"> s plněním předmětu koupě (např.: dopravné; skladné; náklady schvalovacího řízení; provedení předepsaných zkoušek; zabezpečení prohlášen</w:t>
      </w:r>
      <w:r w:rsidR="00117CF0">
        <w:rPr>
          <w:rFonts w:asciiTheme="minorHAnsi" w:hAnsiTheme="minorHAnsi" w:cstheme="minorHAnsi"/>
        </w:rPr>
        <w:t>í o vlastnostech, či prohlášení</w:t>
      </w:r>
      <w:r w:rsidR="00036D83">
        <w:rPr>
          <w:rFonts w:asciiTheme="minorHAnsi" w:hAnsiTheme="minorHAnsi" w:cstheme="minorHAnsi"/>
        </w:rPr>
        <w:t xml:space="preserve"> </w:t>
      </w:r>
      <w:r w:rsidR="00AA3D9B" w:rsidRPr="00FF24FD">
        <w:rPr>
          <w:rFonts w:asciiTheme="minorHAnsi" w:hAnsiTheme="minorHAnsi" w:cstheme="minorHAnsi"/>
        </w:rPr>
        <w:t>o shodě</w:t>
      </w:r>
      <w:r w:rsidR="000F71BC" w:rsidRPr="00FF24FD">
        <w:rPr>
          <w:rFonts w:asciiTheme="minorHAnsi" w:hAnsiTheme="minorHAnsi" w:cstheme="minorHAnsi"/>
        </w:rPr>
        <w:t>;</w:t>
      </w:r>
      <w:r w:rsidR="00AA3D9B" w:rsidRPr="00FF24FD">
        <w:rPr>
          <w:rFonts w:asciiTheme="minorHAnsi" w:hAnsiTheme="minorHAnsi" w:cstheme="minorHAnsi"/>
        </w:rPr>
        <w:t xml:space="preserve"> certifikátů a atestů; převod práv; </w:t>
      </w:r>
      <w:r w:rsidR="00E02F8C">
        <w:rPr>
          <w:rFonts w:asciiTheme="minorHAnsi" w:hAnsiTheme="minorHAnsi" w:cstheme="minorHAnsi"/>
          <w:highlight w:val="yellow"/>
        </w:rPr>
        <w:t>provede</w:t>
      </w:r>
      <w:r w:rsidR="004313E4" w:rsidRPr="004313E4">
        <w:rPr>
          <w:rFonts w:asciiTheme="minorHAnsi" w:hAnsiTheme="minorHAnsi" w:cstheme="minorHAnsi"/>
          <w:highlight w:val="yellow"/>
        </w:rPr>
        <w:t>ní BTK;</w:t>
      </w:r>
      <w:r w:rsidR="004313E4">
        <w:rPr>
          <w:rFonts w:asciiTheme="minorHAnsi" w:hAnsiTheme="minorHAnsi" w:cstheme="minorHAnsi"/>
        </w:rPr>
        <w:t xml:space="preserve"> </w:t>
      </w:r>
      <w:r w:rsidR="00AA3D9B" w:rsidRPr="00FF24FD">
        <w:rPr>
          <w:rFonts w:asciiTheme="minorHAnsi" w:hAnsiTheme="minorHAnsi" w:cstheme="minorHAnsi"/>
        </w:rPr>
        <w:t xml:space="preserve">pojištění; </w:t>
      </w:r>
      <w:r w:rsidR="00023533">
        <w:rPr>
          <w:rFonts w:asciiTheme="minorHAnsi" w:hAnsiTheme="minorHAnsi" w:cstheme="minorHAnsi"/>
        </w:rPr>
        <w:t xml:space="preserve">kurzové rozdíly; </w:t>
      </w:r>
      <w:r w:rsidR="00AA3D9B" w:rsidRPr="00FF24FD">
        <w:rPr>
          <w:rFonts w:asciiTheme="minorHAnsi" w:hAnsiTheme="minorHAnsi" w:cstheme="minorHAnsi"/>
        </w:rPr>
        <w:t>případné daně a poplatky, k jejichž úhradě, deklarování či přiznání v jakékoli podobě, může být Prodávající povinen na základě jakýchkoli příslušných zahraničních právních předpisů</w:t>
      </w:r>
      <w:r w:rsidR="00797C05">
        <w:rPr>
          <w:rFonts w:asciiTheme="minorHAnsi" w:hAnsiTheme="minorHAnsi" w:cstheme="minorHAnsi"/>
        </w:rPr>
        <w:t>,</w:t>
      </w:r>
      <w:r w:rsidR="00AA3D9B" w:rsidRPr="00FF24FD">
        <w:rPr>
          <w:rFonts w:asciiTheme="minorHAnsi" w:hAnsiTheme="minorHAnsi" w:cstheme="minorHAnsi"/>
        </w:rPr>
        <w:t xml:space="preserve"> apod.). </w:t>
      </w:r>
      <w:r w:rsidR="00AA3D9B" w:rsidRPr="00FF24FD">
        <w:rPr>
          <w:rStyle w:val="Zstupntext1"/>
          <w:rFonts w:asciiTheme="minorHAnsi" w:hAnsiTheme="minorHAnsi" w:cstheme="minorHAnsi"/>
          <w:color w:val="auto"/>
        </w:rPr>
        <w:t>Prodávající není oprávněn účtovat žádné další částky v souvislosti s plněním dle této Smlouvy.</w:t>
      </w:r>
    </w:p>
    <w:p w:rsidR="00D658F7" w:rsidRPr="00FF24FD" w:rsidRDefault="00D658F7" w:rsidP="00FF24FD">
      <w:pPr>
        <w:spacing w:line="276" w:lineRule="auto"/>
        <w:ind w:left="357" w:hanging="357"/>
        <w:jc w:val="both"/>
        <w:rPr>
          <w:rStyle w:val="Zstupntext1"/>
          <w:rFonts w:asciiTheme="minorHAnsi" w:hAnsiTheme="minorHAnsi" w:cstheme="minorHAnsi"/>
          <w:color w:val="auto"/>
        </w:rPr>
      </w:pPr>
      <w:r>
        <w:rPr>
          <w:rStyle w:val="Zstupntext1"/>
          <w:rFonts w:asciiTheme="minorHAnsi" w:hAnsiTheme="minorHAnsi" w:cstheme="minorHAnsi"/>
          <w:color w:val="auto"/>
        </w:rPr>
        <w:t>4.</w:t>
      </w:r>
      <w:r w:rsidR="00A2494D">
        <w:rPr>
          <w:rStyle w:val="Zstupntext1"/>
          <w:rFonts w:asciiTheme="minorHAnsi" w:hAnsiTheme="minorHAnsi" w:cstheme="minorHAnsi"/>
          <w:color w:val="auto"/>
        </w:rPr>
        <w:t>6</w:t>
      </w:r>
      <w:r>
        <w:rPr>
          <w:rStyle w:val="Zstupntext1"/>
          <w:rFonts w:asciiTheme="minorHAnsi" w:hAnsiTheme="minorHAnsi" w:cstheme="minorHAnsi"/>
          <w:color w:val="auto"/>
        </w:rPr>
        <w:t>. Překročení kupní ceny je možné pouze, dojde-li k účinnosti změn právních předpisů, které se týkají výše daně z přidané hodnoty. V tomto případě bude celková cena upravena podle výše sazeb DPH platných v době vzniku zdanitelného plnění.</w:t>
      </w:r>
    </w:p>
    <w:p w:rsidR="00AA3D9B" w:rsidRPr="002A10F1" w:rsidRDefault="00A2494D" w:rsidP="00FF24FD">
      <w:pPr>
        <w:ind w:left="357" w:hanging="357"/>
        <w:jc w:val="both"/>
        <w:rPr>
          <w:rFonts w:asciiTheme="minorHAnsi" w:hAnsiTheme="minorHAnsi" w:cstheme="minorHAnsi"/>
        </w:rPr>
      </w:pPr>
      <w:r>
        <w:rPr>
          <w:rFonts w:asciiTheme="minorHAnsi" w:hAnsiTheme="minorHAnsi" w:cstheme="minorHAnsi"/>
        </w:rPr>
        <w:t>4.7</w:t>
      </w:r>
      <w:r w:rsidR="00FF24FD">
        <w:rPr>
          <w:rFonts w:asciiTheme="minorHAnsi" w:hAnsiTheme="minorHAnsi" w:cstheme="minorHAnsi"/>
        </w:rPr>
        <w:t xml:space="preserve">. </w:t>
      </w:r>
      <w:r w:rsidR="00AA3D9B" w:rsidRPr="00FF24FD">
        <w:rPr>
          <w:rFonts w:asciiTheme="minorHAnsi" w:hAnsiTheme="minorHAnsi" w:cstheme="minorHAnsi"/>
        </w:rPr>
        <w:t>Kupní cena za předmět koupě bude Kupujícím uhrazena na zákl</w:t>
      </w:r>
      <w:r w:rsidR="00FF24FD" w:rsidRPr="00FF24FD">
        <w:rPr>
          <w:rFonts w:asciiTheme="minorHAnsi" w:hAnsiTheme="minorHAnsi" w:cstheme="minorHAnsi"/>
        </w:rPr>
        <w:t xml:space="preserve">adě </w:t>
      </w:r>
      <w:r w:rsidR="00FF24FD" w:rsidRPr="002A10F1">
        <w:rPr>
          <w:rFonts w:asciiTheme="minorHAnsi" w:hAnsiTheme="minorHAnsi" w:cstheme="minorHAnsi"/>
        </w:rPr>
        <w:t>daňového dokladu (</w:t>
      </w:r>
      <w:r w:rsidR="00AA3D9B" w:rsidRPr="002A10F1">
        <w:rPr>
          <w:rFonts w:asciiTheme="minorHAnsi" w:hAnsiTheme="minorHAnsi" w:cstheme="minorHAnsi"/>
        </w:rPr>
        <w:t>faktury)</w:t>
      </w:r>
      <w:r w:rsidR="00023533" w:rsidRPr="002A10F1">
        <w:rPr>
          <w:rFonts w:asciiTheme="minorHAnsi" w:hAnsiTheme="minorHAnsi" w:cstheme="minorHAnsi"/>
        </w:rPr>
        <w:t xml:space="preserve">. Faktura musí být </w:t>
      </w:r>
      <w:r w:rsidR="00AA3D9B" w:rsidRPr="002A10F1">
        <w:rPr>
          <w:rFonts w:asciiTheme="minorHAnsi" w:hAnsiTheme="minorHAnsi" w:cstheme="minorHAnsi"/>
        </w:rPr>
        <w:t>vystaven</w:t>
      </w:r>
      <w:r w:rsidR="00023533" w:rsidRPr="002A10F1">
        <w:rPr>
          <w:rFonts w:asciiTheme="minorHAnsi" w:hAnsiTheme="minorHAnsi" w:cstheme="minorHAnsi"/>
        </w:rPr>
        <w:t>a</w:t>
      </w:r>
      <w:r w:rsidR="00AA3D9B" w:rsidRPr="002A10F1">
        <w:rPr>
          <w:rFonts w:asciiTheme="minorHAnsi" w:hAnsiTheme="minorHAnsi" w:cstheme="minorHAnsi"/>
        </w:rPr>
        <w:t xml:space="preserve"> Prodávajícím</w:t>
      </w:r>
      <w:r w:rsidR="00023533" w:rsidRPr="002A10F1">
        <w:rPr>
          <w:rFonts w:asciiTheme="minorHAnsi" w:hAnsiTheme="minorHAnsi" w:cstheme="minorHAnsi"/>
        </w:rPr>
        <w:t xml:space="preserve"> a doručena Kupujícímu</w:t>
      </w:r>
      <w:r w:rsidR="00AA3D9B" w:rsidRPr="002A10F1">
        <w:rPr>
          <w:rFonts w:asciiTheme="minorHAnsi" w:hAnsiTheme="minorHAnsi" w:cstheme="minorHAnsi"/>
        </w:rPr>
        <w:t xml:space="preserve"> do 1</w:t>
      </w:r>
      <w:r w:rsidR="00FF24FD" w:rsidRPr="002A10F1">
        <w:rPr>
          <w:rFonts w:asciiTheme="minorHAnsi" w:hAnsiTheme="minorHAnsi" w:cstheme="minorHAnsi"/>
        </w:rPr>
        <w:t>0</w:t>
      </w:r>
      <w:r w:rsidR="00AA3D9B" w:rsidRPr="002A10F1">
        <w:rPr>
          <w:rFonts w:asciiTheme="minorHAnsi" w:hAnsiTheme="minorHAnsi" w:cstheme="minorHAnsi"/>
        </w:rPr>
        <w:t xml:space="preserve"> dnů od předání a převzetí předmětu koupě a řádném podpisu </w:t>
      </w:r>
      <w:r w:rsidR="00AA3D9B" w:rsidRPr="002A10F1">
        <w:rPr>
          <w:rStyle w:val="Zstupntext1"/>
          <w:rFonts w:asciiTheme="minorHAnsi" w:hAnsiTheme="minorHAnsi" w:cstheme="minorHAnsi"/>
          <w:color w:val="auto"/>
        </w:rPr>
        <w:t>předávacího protokolu pověřenými zástupci obou smluvních stran</w:t>
      </w:r>
      <w:r w:rsidR="00AA3D9B" w:rsidRPr="002A10F1">
        <w:rPr>
          <w:rFonts w:asciiTheme="minorHAnsi" w:hAnsiTheme="minorHAnsi" w:cstheme="minorHAnsi"/>
        </w:rPr>
        <w:t xml:space="preserve">. Nedílnou součástí faktury bude kopie předávacího protokolu. </w:t>
      </w:r>
      <w:r w:rsidR="000F3049" w:rsidRPr="002A10F1">
        <w:rPr>
          <w:rFonts w:asciiTheme="minorHAnsi" w:hAnsiTheme="minorHAnsi" w:cstheme="minorHAnsi"/>
        </w:rPr>
        <w:t>Kupující nebude poskytovat během plnění Smlouvy žádné zálohy.</w:t>
      </w:r>
    </w:p>
    <w:p w:rsidR="00A4550C" w:rsidRPr="00FF24FD" w:rsidRDefault="00A2494D" w:rsidP="00A4550C">
      <w:pPr>
        <w:ind w:left="357" w:hanging="357"/>
        <w:jc w:val="both"/>
        <w:rPr>
          <w:rFonts w:asciiTheme="minorHAnsi" w:hAnsiTheme="minorHAnsi" w:cstheme="minorHAnsi"/>
        </w:rPr>
      </w:pPr>
      <w:r w:rsidRPr="002A10F1">
        <w:rPr>
          <w:rStyle w:val="Zstupntext1"/>
          <w:rFonts w:asciiTheme="minorHAnsi" w:hAnsiTheme="minorHAnsi" w:cstheme="minorHAnsi"/>
          <w:color w:val="auto"/>
        </w:rPr>
        <w:t>4.8</w:t>
      </w:r>
      <w:r w:rsidR="00FF24FD" w:rsidRPr="002A10F1">
        <w:rPr>
          <w:rStyle w:val="Zstupntext1"/>
          <w:rFonts w:asciiTheme="minorHAnsi" w:hAnsiTheme="minorHAnsi" w:cstheme="minorHAnsi"/>
          <w:color w:val="auto"/>
        </w:rPr>
        <w:t xml:space="preserve">. </w:t>
      </w:r>
      <w:r w:rsidR="00AA3D9B" w:rsidRPr="002A10F1">
        <w:rPr>
          <w:rStyle w:val="Zstupntext1"/>
          <w:rFonts w:asciiTheme="minorHAnsi" w:hAnsiTheme="minorHAnsi" w:cstheme="minorHAnsi"/>
          <w:color w:val="auto"/>
        </w:rPr>
        <w:t>Sp</w:t>
      </w:r>
      <w:r w:rsidR="00AA3D9B" w:rsidRPr="002A10F1">
        <w:rPr>
          <w:rFonts w:asciiTheme="minorHAnsi" w:hAnsiTheme="minorHAnsi" w:cstheme="minorHAnsi"/>
        </w:rPr>
        <w:t xml:space="preserve">latnost faktury je </w:t>
      </w:r>
      <w:r w:rsidR="00036D83" w:rsidRPr="002A10F1">
        <w:rPr>
          <w:rFonts w:asciiTheme="minorHAnsi" w:hAnsiTheme="minorHAnsi" w:cstheme="minorHAnsi"/>
        </w:rPr>
        <w:t>3</w:t>
      </w:r>
      <w:r w:rsidRPr="002A10F1">
        <w:rPr>
          <w:rFonts w:asciiTheme="minorHAnsi" w:hAnsiTheme="minorHAnsi" w:cstheme="minorHAnsi"/>
        </w:rPr>
        <w:t>0</w:t>
      </w:r>
      <w:r w:rsidR="00AA3D9B" w:rsidRPr="002A10F1">
        <w:rPr>
          <w:rFonts w:asciiTheme="minorHAnsi" w:hAnsiTheme="minorHAnsi" w:cstheme="minorHAnsi"/>
        </w:rPr>
        <w:t xml:space="preserve"> dnů ode dne prokazatelného doručení faktury</w:t>
      </w:r>
      <w:r w:rsidR="00AA3D9B" w:rsidRPr="00FF24FD">
        <w:rPr>
          <w:rFonts w:asciiTheme="minorHAnsi" w:hAnsiTheme="minorHAnsi" w:cstheme="minorHAnsi"/>
        </w:rPr>
        <w:t xml:space="preserve"> Kupujícímu.</w:t>
      </w:r>
      <w:r w:rsidR="00CF3C02" w:rsidRPr="00CF3C02">
        <w:rPr>
          <w:rFonts w:asciiTheme="minorHAnsi" w:hAnsiTheme="minorHAnsi" w:cstheme="minorHAnsi"/>
        </w:rPr>
        <w:t xml:space="preserve"> </w:t>
      </w:r>
      <w:r w:rsidR="00CF3C02">
        <w:rPr>
          <w:rFonts w:asciiTheme="minorHAnsi" w:hAnsiTheme="minorHAnsi" w:cstheme="minorHAnsi"/>
        </w:rPr>
        <w:t>Termínem úhrady se rozumí den odepsání částky z </w:t>
      </w:r>
      <w:r w:rsidR="002A10F1">
        <w:rPr>
          <w:rFonts w:asciiTheme="minorHAnsi" w:hAnsiTheme="minorHAnsi" w:cstheme="minorHAnsi"/>
        </w:rPr>
        <w:t>účtu Kupujícího uvedeného v čl.1</w:t>
      </w:r>
      <w:r w:rsidR="00CF3C02">
        <w:rPr>
          <w:rFonts w:asciiTheme="minorHAnsi" w:hAnsiTheme="minorHAnsi" w:cstheme="minorHAnsi"/>
        </w:rPr>
        <w:t>. Smlouvy.</w:t>
      </w:r>
      <w:r w:rsidR="00AA3D9B" w:rsidRPr="00FF24FD">
        <w:rPr>
          <w:rFonts w:asciiTheme="minorHAnsi" w:hAnsiTheme="minorHAnsi" w:cstheme="minorHAnsi"/>
        </w:rPr>
        <w:t xml:space="preserve"> </w:t>
      </w:r>
    </w:p>
    <w:p w:rsidR="000F6185" w:rsidRDefault="00A2494D" w:rsidP="00B1037A">
      <w:pPr>
        <w:spacing w:line="276" w:lineRule="auto"/>
        <w:ind w:left="357" w:hanging="357"/>
        <w:jc w:val="both"/>
        <w:rPr>
          <w:rFonts w:asciiTheme="minorHAnsi" w:hAnsiTheme="minorHAnsi" w:cstheme="minorHAnsi"/>
        </w:rPr>
      </w:pPr>
      <w:r>
        <w:rPr>
          <w:rFonts w:asciiTheme="minorHAnsi" w:hAnsiTheme="minorHAnsi" w:cstheme="minorHAnsi"/>
        </w:rPr>
        <w:lastRenderedPageBreak/>
        <w:t>4.9</w:t>
      </w:r>
      <w:r w:rsidR="00FF24FD">
        <w:rPr>
          <w:rFonts w:asciiTheme="minorHAnsi" w:hAnsiTheme="minorHAnsi" w:cstheme="minorHAnsi"/>
        </w:rPr>
        <w:t xml:space="preserve">. </w:t>
      </w:r>
      <w:r w:rsidR="00AA3D9B" w:rsidRPr="00FF24FD">
        <w:rPr>
          <w:rFonts w:asciiTheme="minorHAnsi" w:hAnsiTheme="minorHAnsi" w:cstheme="minorHAnsi"/>
        </w:rPr>
        <w:t>Faktura musí obsahovat všechny náležitosti řádného účetního a daňového dokladu ve smyslu příslušných právních předpisů, zejména, nikoliv však výlučně, zákona č. 235/2004 Sb., o dani z přidané hodnoty, ve znění pozdějších předpisů</w:t>
      </w:r>
      <w:r w:rsidR="000F6185">
        <w:rPr>
          <w:rFonts w:asciiTheme="minorHAnsi" w:hAnsiTheme="minorHAnsi" w:cstheme="minorHAnsi"/>
        </w:rPr>
        <w:t>:</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a) označení povinné a oprávněné osoby, adresu, sídlo, IČO, DIČ</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b) číslo dokladu</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c) den odeslání a den splatnosti, den zdanitelného plnění</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d) označení peněžního ústavu a číslo účtu, na který se má platit, konstantní a variabilní symbol</w:t>
      </w:r>
    </w:p>
    <w:p w:rsidR="000F6185"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e) účtovaná částka, DPH, částka vč. DPH</w:t>
      </w:r>
    </w:p>
    <w:p w:rsidR="000F6185" w:rsidRDefault="00B06150" w:rsidP="00B1037A">
      <w:pPr>
        <w:spacing w:line="276" w:lineRule="auto"/>
        <w:ind w:left="357" w:hanging="357"/>
        <w:jc w:val="both"/>
        <w:rPr>
          <w:rFonts w:asciiTheme="minorHAnsi" w:hAnsiTheme="minorHAnsi" w:cstheme="minorHAnsi"/>
        </w:rPr>
      </w:pPr>
      <w:r>
        <w:rPr>
          <w:rFonts w:asciiTheme="minorHAnsi" w:hAnsiTheme="minorHAnsi" w:cstheme="minorHAnsi"/>
        </w:rPr>
        <w:t>f) předmět plnění této Smlouvy</w:t>
      </w:r>
    </w:p>
    <w:p w:rsidR="000F6185" w:rsidRPr="00B06150" w:rsidRDefault="000F6185" w:rsidP="00B1037A">
      <w:pPr>
        <w:spacing w:line="276" w:lineRule="auto"/>
        <w:ind w:left="357" w:hanging="357"/>
        <w:jc w:val="both"/>
        <w:rPr>
          <w:rFonts w:asciiTheme="minorHAnsi" w:hAnsiTheme="minorHAnsi" w:cstheme="minorHAnsi"/>
        </w:rPr>
      </w:pPr>
      <w:r>
        <w:rPr>
          <w:rFonts w:asciiTheme="minorHAnsi" w:hAnsiTheme="minorHAnsi" w:cstheme="minorHAnsi"/>
        </w:rPr>
        <w:t xml:space="preserve">g) </w:t>
      </w:r>
      <w:r w:rsidRPr="00B06150">
        <w:rPr>
          <w:rFonts w:asciiTheme="minorHAnsi" w:hAnsiTheme="minorHAnsi" w:cstheme="minorHAnsi"/>
        </w:rPr>
        <w:t>důvod účtování s odvoláním na Smlouvu</w:t>
      </w:r>
    </w:p>
    <w:p w:rsidR="000F6185" w:rsidRPr="00B06150"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h) razítko a podpis oprávněné osoby Prodávajícího</w:t>
      </w:r>
    </w:p>
    <w:p w:rsidR="000F6185" w:rsidRDefault="000F6185" w:rsidP="00B1037A">
      <w:pPr>
        <w:spacing w:line="276" w:lineRule="auto"/>
        <w:ind w:left="357" w:hanging="357"/>
        <w:jc w:val="both"/>
        <w:rPr>
          <w:rFonts w:asciiTheme="minorHAnsi" w:hAnsiTheme="minorHAnsi" w:cstheme="minorHAnsi"/>
        </w:rPr>
      </w:pPr>
      <w:r w:rsidRPr="00B06150">
        <w:rPr>
          <w:rFonts w:asciiTheme="minorHAnsi" w:hAnsiTheme="minorHAnsi" w:cstheme="minorHAnsi"/>
        </w:rPr>
        <w:t xml:space="preserve">i) </w:t>
      </w:r>
      <w:r w:rsidR="004313E4">
        <w:rPr>
          <w:rFonts w:asciiTheme="minorHAnsi" w:hAnsiTheme="minorHAnsi" w:cstheme="minorHAnsi"/>
        </w:rPr>
        <w:t>kopie předávacího protokolu,</w:t>
      </w:r>
    </w:p>
    <w:p w:rsidR="004313E4" w:rsidRDefault="004313E4" w:rsidP="004313E4">
      <w:pPr>
        <w:spacing w:line="276" w:lineRule="auto"/>
        <w:ind w:left="357" w:hanging="357"/>
        <w:jc w:val="both"/>
        <w:rPr>
          <w:rFonts w:asciiTheme="minorHAnsi" w:hAnsiTheme="minorHAnsi" w:cstheme="minorHAnsi"/>
        </w:rPr>
      </w:pPr>
      <w:r w:rsidRPr="004313E4">
        <w:rPr>
          <w:rFonts w:asciiTheme="minorHAnsi" w:hAnsiTheme="minorHAnsi" w:cstheme="minorHAnsi"/>
          <w:highlight w:val="yellow"/>
        </w:rPr>
        <w:t xml:space="preserve">j) označení projektu  </w:t>
      </w:r>
      <w:r w:rsidRPr="004313E4">
        <w:rPr>
          <w:rFonts w:asciiTheme="minorHAnsi" w:hAnsiTheme="minorHAnsi" w:cstheme="minorHAnsi"/>
          <w:sz w:val="24"/>
          <w:highlight w:val="yellow"/>
        </w:rPr>
        <w:t>(</w:t>
      </w:r>
      <w:r w:rsidRPr="004313E4">
        <w:rPr>
          <w:rFonts w:asciiTheme="minorHAnsi" w:hAnsiTheme="minorHAnsi" w:cstheme="minorHAnsi"/>
          <w:i/>
          <w:highlight w:val="yellow"/>
        </w:rPr>
        <w:t>Poznámka zadavatele: bude doplněno před uzavřením Smlouvy</w:t>
      </w:r>
      <w:r w:rsidRPr="004313E4">
        <w:rPr>
          <w:rFonts w:asciiTheme="minorHAnsi" w:hAnsiTheme="minorHAnsi" w:cstheme="minorHAnsi"/>
          <w:sz w:val="24"/>
          <w:highlight w:val="yellow"/>
        </w:rPr>
        <w:t>).</w:t>
      </w:r>
    </w:p>
    <w:p w:rsidR="000F6185" w:rsidRDefault="000F6185" w:rsidP="000F6185">
      <w:pPr>
        <w:spacing w:line="276" w:lineRule="auto"/>
        <w:jc w:val="both"/>
        <w:rPr>
          <w:rFonts w:asciiTheme="minorHAnsi" w:hAnsiTheme="minorHAnsi" w:cstheme="minorHAnsi"/>
        </w:rPr>
      </w:pPr>
    </w:p>
    <w:p w:rsidR="00FF24FD" w:rsidRPr="00B1037A" w:rsidRDefault="000F6185" w:rsidP="000F6185">
      <w:pPr>
        <w:spacing w:line="276" w:lineRule="auto"/>
        <w:jc w:val="both"/>
        <w:rPr>
          <w:rFonts w:asciiTheme="minorHAnsi" w:hAnsiTheme="minorHAnsi" w:cstheme="minorHAnsi"/>
        </w:rPr>
      </w:pPr>
      <w:r>
        <w:rPr>
          <w:rFonts w:asciiTheme="minorHAnsi" w:hAnsiTheme="minorHAnsi" w:cstheme="minorHAnsi"/>
        </w:rPr>
        <w:t xml:space="preserve">4.10. </w:t>
      </w:r>
      <w:r w:rsidR="00AA3D9B" w:rsidRPr="00FF24FD">
        <w:rPr>
          <w:rFonts w:asciiTheme="minorHAnsi" w:hAnsiTheme="minorHAnsi" w:cstheme="minorHAnsi"/>
        </w:rPr>
        <w:t>V případě, že faktura nebude mí</w:t>
      </w:r>
      <w:r w:rsidR="003079ED">
        <w:rPr>
          <w:rFonts w:asciiTheme="minorHAnsi" w:hAnsiTheme="minorHAnsi" w:cstheme="minorHAnsi"/>
        </w:rPr>
        <w:t>t odpovídající náležitosti, je K</w:t>
      </w:r>
      <w:r w:rsidR="00AA3D9B" w:rsidRPr="00FF24FD">
        <w:rPr>
          <w:rFonts w:asciiTheme="minorHAnsi" w:hAnsiTheme="minorHAnsi" w:cstheme="minorHAnsi"/>
        </w:rPr>
        <w:t xml:space="preserve">upující oprávněn ji vrátit ve lhůtě splatnosti zpět Prodávajícímu k doplnění, aniž se tak dostane do prodlení se splatností. Lhůta splatnosti počíná běžet znovu od opětovného zaslání náležitě doplněného či opraveného dokladu. </w:t>
      </w:r>
    </w:p>
    <w:p w:rsidR="00FF24FD" w:rsidRDefault="00FF24FD" w:rsidP="00FF24FD">
      <w:pPr>
        <w:suppressAutoHyphens w:val="0"/>
        <w:spacing w:line="276" w:lineRule="auto"/>
        <w:rPr>
          <w:rFonts w:asciiTheme="minorHAnsi" w:hAnsiTheme="minorHAnsi" w:cstheme="minorHAnsi"/>
          <w:lang w:eastAsia="cs-CZ"/>
        </w:rPr>
      </w:pPr>
    </w:p>
    <w:p w:rsidR="000F6185" w:rsidRPr="00AA3D9B" w:rsidRDefault="000F6185" w:rsidP="00FF24FD">
      <w:pPr>
        <w:suppressAutoHyphens w:val="0"/>
        <w:spacing w:line="276" w:lineRule="auto"/>
        <w:rPr>
          <w:rFonts w:asciiTheme="minorHAnsi" w:hAnsiTheme="minorHAnsi" w:cstheme="minorHAnsi"/>
          <w:lang w:eastAsia="cs-CZ"/>
        </w:rPr>
      </w:pPr>
    </w:p>
    <w:p w:rsidR="00FF24FD" w:rsidRPr="008F1800" w:rsidRDefault="00FF24FD"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MÍSTO </w:t>
      </w:r>
      <w:r w:rsidR="008E29CD">
        <w:rPr>
          <w:b/>
          <w:sz w:val="28"/>
          <w:szCs w:val="28"/>
        </w:rPr>
        <w:t>DODÁNÍ</w:t>
      </w:r>
      <w:r>
        <w:rPr>
          <w:b/>
          <w:sz w:val="28"/>
          <w:szCs w:val="28"/>
        </w:rPr>
        <w:t>, PŘEVZETÍ PŘEDMĚTU KOUPĚ</w:t>
      </w:r>
    </w:p>
    <w:p w:rsidR="00FF24FD" w:rsidRDefault="00FF24FD" w:rsidP="00FF24FD">
      <w:pPr>
        <w:spacing w:line="276" w:lineRule="auto"/>
        <w:ind w:left="357" w:hanging="357"/>
        <w:jc w:val="both"/>
        <w:rPr>
          <w:rFonts w:asciiTheme="minorHAnsi" w:hAnsiTheme="minorHAnsi" w:cstheme="minorHAnsi"/>
        </w:rPr>
      </w:pPr>
    </w:p>
    <w:p w:rsidR="009325E0"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rPr>
        <w:t xml:space="preserve">5.1. </w:t>
      </w:r>
      <w:r w:rsidR="00AA3D9B" w:rsidRPr="00FD068E">
        <w:rPr>
          <w:rFonts w:asciiTheme="minorHAnsi" w:hAnsiTheme="minorHAnsi" w:cstheme="minorHAnsi"/>
        </w:rPr>
        <w:t xml:space="preserve">Prodávající se zavazuje předat </w:t>
      </w:r>
      <w:r w:rsidR="008E29CD">
        <w:rPr>
          <w:rFonts w:asciiTheme="minorHAnsi" w:hAnsiTheme="minorHAnsi" w:cstheme="minorHAnsi"/>
        </w:rPr>
        <w:t xml:space="preserve">Kupujícímu </w:t>
      </w:r>
      <w:r w:rsidR="00AA3D9B" w:rsidRPr="00FD068E">
        <w:rPr>
          <w:rFonts w:asciiTheme="minorHAnsi" w:hAnsiTheme="minorHAnsi" w:cstheme="minorHAnsi"/>
        </w:rPr>
        <w:t>předmět koupě (včet</w:t>
      </w:r>
      <w:r w:rsidR="00B06150">
        <w:rPr>
          <w:rFonts w:asciiTheme="minorHAnsi" w:hAnsiTheme="minorHAnsi" w:cstheme="minorHAnsi"/>
        </w:rPr>
        <w:t xml:space="preserve">ně montáže, </w:t>
      </w:r>
      <w:r w:rsidR="007D46CF">
        <w:rPr>
          <w:rFonts w:asciiTheme="minorHAnsi" w:hAnsiTheme="minorHAnsi" w:cstheme="minorHAnsi"/>
        </w:rPr>
        <w:t>uvedení do provozu</w:t>
      </w:r>
      <w:r w:rsidR="00B06150">
        <w:rPr>
          <w:rFonts w:asciiTheme="minorHAnsi" w:hAnsiTheme="minorHAnsi" w:cstheme="minorHAnsi"/>
        </w:rPr>
        <w:t xml:space="preserve"> a </w:t>
      </w:r>
      <w:r w:rsidR="009325E0">
        <w:rPr>
          <w:rFonts w:asciiTheme="minorHAnsi" w:hAnsiTheme="minorHAnsi" w:cstheme="minorHAnsi"/>
        </w:rPr>
        <w:t xml:space="preserve">splnění </w:t>
      </w:r>
      <w:r w:rsidR="00B06150">
        <w:rPr>
          <w:rFonts w:asciiTheme="minorHAnsi" w:hAnsiTheme="minorHAnsi" w:cstheme="minorHAnsi"/>
        </w:rPr>
        <w:t>dalších činností</w:t>
      </w:r>
      <w:r w:rsidR="00AA3D9B" w:rsidRPr="00FD068E">
        <w:rPr>
          <w:rFonts w:asciiTheme="minorHAnsi" w:hAnsiTheme="minorHAnsi" w:cstheme="minorHAnsi"/>
        </w:rPr>
        <w:t xml:space="preserve">) </w:t>
      </w:r>
      <w:r w:rsidR="008E29CD">
        <w:rPr>
          <w:rFonts w:asciiTheme="minorHAnsi" w:hAnsiTheme="minorHAnsi" w:cstheme="minorHAnsi"/>
        </w:rPr>
        <w:t xml:space="preserve">na vlastní náklady </w:t>
      </w:r>
      <w:r w:rsidR="00B06150">
        <w:rPr>
          <w:rFonts w:asciiTheme="minorHAnsi" w:hAnsiTheme="minorHAnsi" w:cstheme="minorHAnsi"/>
        </w:rPr>
        <w:t>do</w:t>
      </w:r>
      <w:r w:rsidR="00A2494D">
        <w:rPr>
          <w:rFonts w:asciiTheme="minorHAnsi" w:hAnsiTheme="minorHAnsi" w:cstheme="minorHAnsi"/>
        </w:rPr>
        <w:t> sídl</w:t>
      </w:r>
      <w:r w:rsidR="00B06150">
        <w:rPr>
          <w:rFonts w:asciiTheme="minorHAnsi" w:hAnsiTheme="minorHAnsi" w:cstheme="minorHAnsi"/>
        </w:rPr>
        <w:t>a</w:t>
      </w:r>
      <w:r w:rsidR="00A2494D">
        <w:rPr>
          <w:rFonts w:asciiTheme="minorHAnsi" w:hAnsiTheme="minorHAnsi" w:cstheme="minorHAnsi"/>
        </w:rPr>
        <w:t xml:space="preserve"> Kupujícího: </w:t>
      </w:r>
      <w:r w:rsidR="000074DB">
        <w:rPr>
          <w:rFonts w:asciiTheme="minorHAnsi" w:hAnsiTheme="minorHAnsi" w:cstheme="minorHAnsi"/>
        </w:rPr>
        <w:t>Stodská</w:t>
      </w:r>
      <w:r w:rsidR="00B06150">
        <w:rPr>
          <w:rFonts w:asciiTheme="minorHAnsi" w:hAnsiTheme="minorHAnsi" w:cstheme="minorHAnsi"/>
        </w:rPr>
        <w:t xml:space="preserve"> nemocnice, a.s., </w:t>
      </w:r>
      <w:r w:rsidR="000074DB">
        <w:rPr>
          <w:rFonts w:asciiTheme="minorHAnsi" w:hAnsiTheme="minorHAnsi" w:cstheme="minorHAnsi"/>
        </w:rPr>
        <w:t>Hradecká 600, 333 01 Stod</w:t>
      </w:r>
      <w:r w:rsidR="00A2494D" w:rsidRPr="00A2494D">
        <w:rPr>
          <w:rFonts w:asciiTheme="minorHAnsi" w:hAnsiTheme="minorHAnsi" w:cstheme="minorHAnsi"/>
        </w:rPr>
        <w:t>.</w:t>
      </w:r>
      <w:r w:rsidR="00B06150">
        <w:rPr>
          <w:rFonts w:asciiTheme="minorHAnsi" w:hAnsiTheme="minorHAnsi" w:cstheme="minorHAnsi"/>
        </w:rPr>
        <w:t xml:space="preserve">  </w:t>
      </w:r>
    </w:p>
    <w:p w:rsidR="00A2494D" w:rsidRPr="00B06150" w:rsidRDefault="00797C05" w:rsidP="00FD068E">
      <w:pPr>
        <w:spacing w:line="276" w:lineRule="auto"/>
        <w:ind w:left="357" w:hanging="357"/>
        <w:jc w:val="both"/>
        <w:rPr>
          <w:rFonts w:asciiTheme="minorHAnsi" w:hAnsiTheme="minorHAnsi" w:cstheme="minorHAnsi"/>
          <w:i/>
        </w:rPr>
      </w:pPr>
      <w:r>
        <w:rPr>
          <w:rFonts w:asciiTheme="minorHAnsi" w:hAnsiTheme="minorHAnsi" w:cstheme="minorHAnsi"/>
          <w:i/>
        </w:rPr>
        <w:t>(P</w:t>
      </w:r>
      <w:r w:rsidR="00B06150" w:rsidRPr="00B06150">
        <w:rPr>
          <w:rFonts w:asciiTheme="minorHAnsi" w:hAnsiTheme="minorHAnsi" w:cstheme="minorHAnsi"/>
          <w:i/>
        </w:rPr>
        <w:t>oznámka zadavatele: přesná lokalizace bude upřesněna před uzavřením Smlouvy)</w:t>
      </w:r>
    </w:p>
    <w:p w:rsidR="007D46CF" w:rsidRDefault="007D46CF" w:rsidP="00A2494D">
      <w:pPr>
        <w:spacing w:line="276" w:lineRule="auto"/>
        <w:jc w:val="both"/>
        <w:rPr>
          <w:rFonts w:asciiTheme="minorHAnsi" w:hAnsiTheme="minorHAnsi" w:cstheme="minorHAnsi"/>
        </w:rPr>
      </w:pPr>
    </w:p>
    <w:p w:rsidR="00AA3D9B" w:rsidRPr="00797C05" w:rsidRDefault="00935B13" w:rsidP="007D46CF">
      <w:pPr>
        <w:spacing w:line="276" w:lineRule="auto"/>
        <w:jc w:val="both"/>
        <w:rPr>
          <w:rFonts w:asciiTheme="minorHAnsi" w:hAnsiTheme="minorHAnsi" w:cstheme="minorHAnsi"/>
        </w:rPr>
      </w:pPr>
      <w:r w:rsidRPr="00797C05">
        <w:rPr>
          <w:rFonts w:asciiTheme="minorHAnsi" w:hAnsiTheme="minorHAnsi" w:cstheme="minorHAnsi"/>
        </w:rPr>
        <w:t>Přesný t</w:t>
      </w:r>
      <w:r w:rsidR="00CF3C02" w:rsidRPr="00797C05">
        <w:rPr>
          <w:rFonts w:asciiTheme="minorHAnsi" w:hAnsiTheme="minorHAnsi" w:cstheme="minorHAnsi"/>
        </w:rPr>
        <w:t xml:space="preserve">ermín předání </w:t>
      </w:r>
      <w:r w:rsidR="00B06150" w:rsidRPr="00797C05">
        <w:rPr>
          <w:rFonts w:asciiTheme="minorHAnsi" w:hAnsiTheme="minorHAnsi" w:cstheme="minorHAnsi"/>
        </w:rPr>
        <w:t xml:space="preserve">dodání </w:t>
      </w:r>
      <w:r w:rsidR="000074DB">
        <w:rPr>
          <w:rFonts w:asciiTheme="minorHAnsi" w:hAnsiTheme="minorHAnsi" w:cstheme="minorHAnsi"/>
        </w:rPr>
        <w:t>přístrojů</w:t>
      </w:r>
      <w:r w:rsidR="00CF3C02" w:rsidRPr="00797C05">
        <w:rPr>
          <w:rFonts w:asciiTheme="minorHAnsi" w:hAnsiTheme="minorHAnsi" w:cstheme="minorHAnsi"/>
        </w:rPr>
        <w:t xml:space="preserve"> je Prodávající povinen Kupujícímu oznámit alespoň </w:t>
      </w:r>
      <w:r w:rsidR="00B06150" w:rsidRPr="00797C05">
        <w:rPr>
          <w:rFonts w:asciiTheme="minorHAnsi" w:hAnsiTheme="minorHAnsi" w:cstheme="minorHAnsi"/>
        </w:rPr>
        <w:t>5</w:t>
      </w:r>
      <w:r w:rsidR="00CF3C02" w:rsidRPr="00797C05">
        <w:rPr>
          <w:rFonts w:asciiTheme="minorHAnsi" w:hAnsiTheme="minorHAnsi" w:cstheme="minorHAnsi"/>
        </w:rPr>
        <w:t xml:space="preserve"> pracovní</w:t>
      </w:r>
      <w:r w:rsidR="00B06150" w:rsidRPr="00797C05">
        <w:rPr>
          <w:rFonts w:asciiTheme="minorHAnsi" w:hAnsiTheme="minorHAnsi" w:cstheme="minorHAnsi"/>
        </w:rPr>
        <w:t>ch</w:t>
      </w:r>
      <w:r w:rsidR="00CF3C02" w:rsidRPr="00797C05">
        <w:rPr>
          <w:rFonts w:asciiTheme="minorHAnsi" w:hAnsiTheme="minorHAnsi" w:cstheme="minorHAnsi"/>
        </w:rPr>
        <w:t xml:space="preserve"> dn</w:t>
      </w:r>
      <w:r w:rsidR="00B06150" w:rsidRPr="00797C05">
        <w:rPr>
          <w:rFonts w:asciiTheme="minorHAnsi" w:hAnsiTheme="minorHAnsi" w:cstheme="minorHAnsi"/>
        </w:rPr>
        <w:t>ů</w:t>
      </w:r>
      <w:r w:rsidR="00CF3C02" w:rsidRPr="00797C05">
        <w:rPr>
          <w:rFonts w:asciiTheme="minorHAnsi" w:hAnsiTheme="minorHAnsi" w:cstheme="minorHAnsi"/>
        </w:rPr>
        <w:t xml:space="preserve"> předem.</w:t>
      </w:r>
    </w:p>
    <w:p w:rsidR="00901960" w:rsidRPr="002A10F1" w:rsidRDefault="00901960" w:rsidP="00901960">
      <w:pPr>
        <w:spacing w:line="276" w:lineRule="auto"/>
        <w:ind w:left="357" w:hanging="357"/>
        <w:jc w:val="both"/>
        <w:rPr>
          <w:rFonts w:asciiTheme="minorHAnsi" w:hAnsiTheme="minorHAnsi" w:cstheme="minorHAnsi"/>
        </w:rPr>
      </w:pPr>
      <w:r w:rsidRPr="002A10F1">
        <w:rPr>
          <w:rFonts w:asciiTheme="minorHAnsi" w:hAnsiTheme="minorHAnsi" w:cstheme="minorHAnsi"/>
        </w:rPr>
        <w:t xml:space="preserve">5.2. Kupující si vyhrazuje, že po montáži a uvedení zboží do provozu provede v součinnosti </w:t>
      </w:r>
      <w:r w:rsidR="00797C05" w:rsidRPr="002A10F1">
        <w:rPr>
          <w:rFonts w:asciiTheme="minorHAnsi" w:hAnsiTheme="minorHAnsi" w:cstheme="minorHAnsi"/>
        </w:rPr>
        <w:t xml:space="preserve">                    </w:t>
      </w:r>
      <w:r w:rsidRPr="002A10F1">
        <w:rPr>
          <w:rFonts w:asciiTheme="minorHAnsi" w:hAnsiTheme="minorHAnsi" w:cstheme="minorHAnsi"/>
        </w:rPr>
        <w:t xml:space="preserve">s Prodávajícím technické testování </w:t>
      </w:r>
      <w:r w:rsidR="000074DB" w:rsidRPr="002A10F1">
        <w:rPr>
          <w:rFonts w:asciiTheme="minorHAnsi" w:hAnsiTheme="minorHAnsi" w:cstheme="minorHAnsi"/>
        </w:rPr>
        <w:t xml:space="preserve">dodaných </w:t>
      </w:r>
      <w:r w:rsidR="00797C05" w:rsidRPr="002A10F1">
        <w:rPr>
          <w:rFonts w:asciiTheme="minorHAnsi" w:hAnsiTheme="minorHAnsi" w:cstheme="minorHAnsi"/>
        </w:rPr>
        <w:t>přístroj</w:t>
      </w:r>
      <w:r w:rsidR="000074DB" w:rsidRPr="002A10F1">
        <w:rPr>
          <w:rFonts w:asciiTheme="minorHAnsi" w:hAnsiTheme="minorHAnsi" w:cstheme="minorHAnsi"/>
        </w:rPr>
        <w:t>ů</w:t>
      </w:r>
      <w:r w:rsidR="00797C05" w:rsidRPr="002A10F1">
        <w:rPr>
          <w:rFonts w:asciiTheme="minorHAnsi" w:hAnsiTheme="minorHAnsi" w:cstheme="minorHAnsi"/>
        </w:rPr>
        <w:t xml:space="preserve"> </w:t>
      </w:r>
      <w:r w:rsidRPr="002A10F1">
        <w:rPr>
          <w:rFonts w:asciiTheme="minorHAnsi" w:hAnsiTheme="minorHAnsi" w:cstheme="minorHAnsi"/>
        </w:rPr>
        <w:t>po dobu 1 týdne. V případě, že technické parametry dodávaného zboží nebudou odpovídat parametrům stanoveným ve čl.3.1., Příloze</w:t>
      </w:r>
      <w:r w:rsidR="000074DB" w:rsidRPr="002A10F1">
        <w:rPr>
          <w:rFonts w:asciiTheme="minorHAnsi" w:hAnsiTheme="minorHAnsi" w:cstheme="minorHAnsi"/>
        </w:rPr>
        <w:t xml:space="preserve"> č.1</w:t>
      </w:r>
      <w:r w:rsidRPr="002A10F1">
        <w:rPr>
          <w:rFonts w:asciiTheme="minorHAnsi" w:hAnsiTheme="minorHAnsi" w:cstheme="minorHAnsi"/>
        </w:rPr>
        <w:t xml:space="preserve"> Smlouvy nebo v nabídce Prodávajícího podané na veřejnou zakázku dle čl.2.1. Smlouvy, Kupující je oprávněn odstoupit od Smlouvy. Pokud již byla zaplacena kupní cena, je Prodávající v tomto případě povinen Kupujícímu vrátit cenu v plné výši. </w:t>
      </w:r>
    </w:p>
    <w:p w:rsidR="00901960" w:rsidRPr="002A10F1" w:rsidRDefault="00901960" w:rsidP="007D46CF">
      <w:pPr>
        <w:spacing w:line="276" w:lineRule="auto"/>
        <w:jc w:val="both"/>
        <w:rPr>
          <w:rFonts w:asciiTheme="minorHAnsi" w:hAnsiTheme="minorHAnsi" w:cstheme="minorHAnsi"/>
        </w:rPr>
      </w:pPr>
    </w:p>
    <w:p w:rsidR="000F6185" w:rsidRPr="00797C05" w:rsidRDefault="00901960" w:rsidP="000F6185">
      <w:pPr>
        <w:spacing w:line="276" w:lineRule="auto"/>
        <w:ind w:left="357" w:hanging="357"/>
        <w:jc w:val="both"/>
        <w:rPr>
          <w:rFonts w:asciiTheme="minorHAnsi" w:hAnsiTheme="minorHAnsi" w:cstheme="minorHAnsi"/>
        </w:rPr>
      </w:pPr>
      <w:r w:rsidRPr="002A10F1">
        <w:rPr>
          <w:rFonts w:asciiTheme="minorHAnsi" w:hAnsiTheme="minorHAnsi" w:cstheme="minorHAnsi"/>
        </w:rPr>
        <w:t>5.3</w:t>
      </w:r>
      <w:r w:rsidR="00FD068E" w:rsidRPr="002A10F1">
        <w:rPr>
          <w:rFonts w:asciiTheme="minorHAnsi" w:hAnsiTheme="minorHAnsi" w:cstheme="minorHAnsi"/>
        </w:rPr>
        <w:t xml:space="preserve">. </w:t>
      </w:r>
      <w:r w:rsidR="00AA3D9B" w:rsidRPr="002A10F1">
        <w:rPr>
          <w:rFonts w:asciiTheme="minorHAnsi" w:hAnsiTheme="minorHAnsi" w:cstheme="minorHAnsi"/>
        </w:rPr>
        <w:t xml:space="preserve">O předání a převzetí </w:t>
      </w:r>
      <w:r w:rsidR="007D46CF" w:rsidRPr="002A10F1">
        <w:rPr>
          <w:rFonts w:asciiTheme="minorHAnsi" w:hAnsiTheme="minorHAnsi" w:cstheme="minorHAnsi"/>
        </w:rPr>
        <w:t>p</w:t>
      </w:r>
      <w:r w:rsidRPr="002A10F1">
        <w:rPr>
          <w:rFonts w:asciiTheme="minorHAnsi" w:hAnsiTheme="minorHAnsi" w:cstheme="minorHAnsi"/>
        </w:rPr>
        <w:t>ředmětu koupě (včetně</w:t>
      </w:r>
      <w:r w:rsidRPr="00797C05">
        <w:rPr>
          <w:rFonts w:asciiTheme="minorHAnsi" w:hAnsiTheme="minorHAnsi" w:cstheme="minorHAnsi"/>
        </w:rPr>
        <w:t xml:space="preserve"> montáže, </w:t>
      </w:r>
      <w:r w:rsidR="00AA3D9B" w:rsidRPr="00797C05">
        <w:rPr>
          <w:rFonts w:asciiTheme="minorHAnsi" w:hAnsiTheme="minorHAnsi" w:cstheme="minorHAnsi"/>
        </w:rPr>
        <w:t>uvedení do provozu</w:t>
      </w:r>
      <w:r w:rsidRPr="00797C05">
        <w:rPr>
          <w:rFonts w:asciiTheme="minorHAnsi" w:hAnsiTheme="minorHAnsi" w:cstheme="minorHAnsi"/>
        </w:rPr>
        <w:t xml:space="preserve"> a řádného ukončení technického testování</w:t>
      </w:r>
      <w:r w:rsidR="00AA3D9B" w:rsidRPr="00797C05">
        <w:rPr>
          <w:rFonts w:asciiTheme="minorHAnsi" w:hAnsiTheme="minorHAnsi" w:cstheme="minorHAnsi"/>
        </w:rPr>
        <w:t xml:space="preserve">) bude sepsán předávací protokol, který bude podepsán pověřenými zástupci obou smluvních stran. </w:t>
      </w:r>
      <w:r w:rsidR="00F35328" w:rsidRPr="00797C05">
        <w:rPr>
          <w:rFonts w:asciiTheme="minorHAnsi" w:hAnsiTheme="minorHAnsi" w:cstheme="minorHAnsi"/>
        </w:rPr>
        <w:t>Náklady spojené s odevzdáním zboží v místě plnění nese Prodávající.</w:t>
      </w:r>
      <w:r w:rsidR="0017132A" w:rsidRPr="00797C05">
        <w:rPr>
          <w:rFonts w:asciiTheme="minorHAnsi" w:hAnsiTheme="minorHAnsi" w:cstheme="minorHAnsi"/>
        </w:rPr>
        <w:t xml:space="preserve"> Kupující zajistí Prodávajícímu přístup do prostor nutných p</w:t>
      </w:r>
      <w:r w:rsidR="000074DB">
        <w:rPr>
          <w:rFonts w:asciiTheme="minorHAnsi" w:hAnsiTheme="minorHAnsi" w:cstheme="minorHAnsi"/>
        </w:rPr>
        <w:t>ro plnění dle čl.3</w:t>
      </w:r>
      <w:r w:rsidR="009325E0" w:rsidRPr="00797C05">
        <w:rPr>
          <w:rFonts w:asciiTheme="minorHAnsi" w:hAnsiTheme="minorHAnsi" w:cstheme="minorHAnsi"/>
        </w:rPr>
        <w:t>. Smlouvy. P</w:t>
      </w:r>
      <w:r w:rsidR="0017132A" w:rsidRPr="00797C05">
        <w:rPr>
          <w:rFonts w:asciiTheme="minorHAnsi" w:hAnsiTheme="minorHAnsi" w:cstheme="minorHAnsi"/>
        </w:rPr>
        <w:t>řed zahájením montáže zajistí Kupující uzamykatelnost prostoru montáže. O každém předání a převzetí předmětu plnění či části bude proveden samostatný zápis.</w:t>
      </w:r>
    </w:p>
    <w:p w:rsidR="00AA3D9B" w:rsidRDefault="00901960" w:rsidP="00FD068E">
      <w:pPr>
        <w:spacing w:line="276" w:lineRule="auto"/>
        <w:ind w:left="357" w:hanging="357"/>
        <w:jc w:val="both"/>
        <w:rPr>
          <w:rFonts w:asciiTheme="minorHAnsi" w:hAnsiTheme="minorHAnsi" w:cstheme="minorHAnsi"/>
        </w:rPr>
      </w:pPr>
      <w:r w:rsidRPr="00797C05">
        <w:rPr>
          <w:rFonts w:asciiTheme="minorHAnsi" w:hAnsiTheme="minorHAnsi" w:cstheme="minorHAnsi"/>
        </w:rPr>
        <w:t>5.4</w:t>
      </w:r>
      <w:r w:rsidR="00FD068E" w:rsidRPr="00797C05">
        <w:rPr>
          <w:rFonts w:asciiTheme="minorHAnsi" w:hAnsiTheme="minorHAnsi" w:cstheme="minorHAnsi"/>
        </w:rPr>
        <w:t xml:space="preserve">. </w:t>
      </w:r>
      <w:r w:rsidR="00AA3D9B" w:rsidRPr="00797C05">
        <w:rPr>
          <w:rFonts w:asciiTheme="minorHAnsi" w:hAnsiTheme="minorHAnsi" w:cstheme="minorHAnsi"/>
        </w:rPr>
        <w:t>Kupující není povinen</w:t>
      </w:r>
      <w:r w:rsidR="00AA3D9B" w:rsidRPr="00FD068E">
        <w:rPr>
          <w:rFonts w:asciiTheme="minorHAnsi" w:hAnsiTheme="minorHAnsi" w:cstheme="minorHAnsi"/>
        </w:rPr>
        <w:t xml:space="preserve"> převzít předmět koupě vykazující jakoukoliv vadu či nedodělek. Prodávající je povinen při předání předmětu koupě předat Kupujícímu rovněž doklady potřebné k řádnému předání a následnému užívání předmětu koupě a jejich předání je podmínkou převzetí předmětu koupě Kupujícím.</w:t>
      </w:r>
    </w:p>
    <w:p w:rsidR="00FD068E" w:rsidRDefault="00FD068E" w:rsidP="00FD068E">
      <w:pPr>
        <w:suppressAutoHyphens w:val="0"/>
        <w:spacing w:line="276" w:lineRule="auto"/>
        <w:rPr>
          <w:rFonts w:asciiTheme="minorHAnsi" w:hAnsiTheme="minorHAnsi" w:cstheme="minorHAnsi"/>
          <w:lang w:eastAsia="cs-CZ"/>
        </w:rPr>
      </w:pPr>
    </w:p>
    <w:p w:rsidR="009308A1" w:rsidRPr="00AA3D9B" w:rsidRDefault="009308A1"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DOBA DODÁNÍ</w:t>
      </w:r>
      <w:r w:rsidR="00935B13">
        <w:rPr>
          <w:b/>
          <w:sz w:val="28"/>
          <w:szCs w:val="28"/>
        </w:rPr>
        <w:t xml:space="preserve"> A TERMÍNY</w:t>
      </w:r>
    </w:p>
    <w:p w:rsidR="00FD068E" w:rsidRPr="00FD068E" w:rsidRDefault="00FD068E" w:rsidP="00FD068E">
      <w:pPr>
        <w:pStyle w:val="Bezmezer"/>
      </w:pPr>
    </w:p>
    <w:p w:rsidR="00935B13" w:rsidRDefault="00FD068E" w:rsidP="00FD068E">
      <w:pPr>
        <w:spacing w:line="276" w:lineRule="auto"/>
        <w:ind w:left="357" w:hanging="357"/>
        <w:jc w:val="both"/>
        <w:rPr>
          <w:rFonts w:asciiTheme="minorHAnsi" w:hAnsiTheme="minorHAnsi" w:cstheme="minorHAnsi"/>
        </w:rPr>
      </w:pPr>
      <w:r>
        <w:rPr>
          <w:rFonts w:asciiTheme="minorHAnsi" w:hAnsiTheme="minorHAnsi" w:cstheme="minorHAnsi"/>
          <w:lang w:eastAsia="cs-CZ"/>
        </w:rPr>
        <w:t xml:space="preserve">6.1. </w:t>
      </w:r>
      <w:r w:rsidR="00AA3D9B" w:rsidRPr="00FD068E">
        <w:rPr>
          <w:rFonts w:asciiTheme="minorHAnsi" w:hAnsiTheme="minorHAnsi" w:cstheme="minorHAnsi"/>
          <w:lang w:eastAsia="cs-CZ"/>
        </w:rPr>
        <w:t xml:space="preserve">Prodávající se zavazuje zahájit plnění předmětu koupě dnem nabytí účinnosti této </w:t>
      </w:r>
      <w:r w:rsidR="00AA3D9B" w:rsidRPr="00FD068E">
        <w:rPr>
          <w:rFonts w:asciiTheme="minorHAnsi" w:hAnsiTheme="minorHAnsi" w:cstheme="minorHAnsi"/>
        </w:rPr>
        <w:t>Smlouvy</w:t>
      </w:r>
      <w:r w:rsidR="00935B13">
        <w:rPr>
          <w:rFonts w:asciiTheme="minorHAnsi" w:hAnsiTheme="minorHAnsi" w:cstheme="minorHAnsi"/>
        </w:rPr>
        <w:t>. Prodávající je povinen při realizaci této Sml</w:t>
      </w:r>
      <w:r w:rsidR="005678A3">
        <w:rPr>
          <w:rFonts w:asciiTheme="minorHAnsi" w:hAnsiTheme="minorHAnsi" w:cstheme="minorHAnsi"/>
        </w:rPr>
        <w:t>ouvy dodržet následující termín</w:t>
      </w:r>
      <w:r w:rsidR="00935B13">
        <w:rPr>
          <w:rFonts w:asciiTheme="minorHAnsi" w:hAnsiTheme="minorHAnsi" w:cstheme="minorHAnsi"/>
        </w:rPr>
        <w:t>:</w:t>
      </w:r>
    </w:p>
    <w:p w:rsidR="00935B13" w:rsidRPr="00935B13" w:rsidRDefault="00935B13" w:rsidP="00935B13">
      <w:pPr>
        <w:pStyle w:val="Bezmezer"/>
        <w:rPr>
          <w:rFonts w:asciiTheme="minorHAnsi" w:hAnsiTheme="minorHAnsi"/>
        </w:rPr>
      </w:pPr>
    </w:p>
    <w:p w:rsidR="00935B13" w:rsidRPr="00935B13" w:rsidRDefault="00935B13" w:rsidP="00935B13">
      <w:pPr>
        <w:pStyle w:val="Bezmezer"/>
        <w:rPr>
          <w:rFonts w:asciiTheme="minorHAnsi" w:hAnsiTheme="minorHAnsi"/>
        </w:rPr>
      </w:pPr>
      <w:r>
        <w:rPr>
          <w:rFonts w:asciiTheme="minorHAnsi" w:hAnsiTheme="minorHAnsi"/>
        </w:rPr>
        <w:t>Celkové splnění, tj. d</w:t>
      </w:r>
      <w:r w:rsidRPr="00935B13">
        <w:rPr>
          <w:rFonts w:asciiTheme="minorHAnsi" w:hAnsiTheme="minorHAnsi"/>
        </w:rPr>
        <w:t>odání nov</w:t>
      </w:r>
      <w:r w:rsidR="005678A3">
        <w:rPr>
          <w:rFonts w:asciiTheme="minorHAnsi" w:hAnsiTheme="minorHAnsi"/>
        </w:rPr>
        <w:t>ých</w:t>
      </w:r>
      <w:r w:rsidR="000074DB">
        <w:rPr>
          <w:rFonts w:asciiTheme="minorHAnsi" w:hAnsiTheme="minorHAnsi"/>
        </w:rPr>
        <w:t xml:space="preserve"> přístrojů</w:t>
      </w:r>
      <w:r w:rsidR="009325E0">
        <w:rPr>
          <w:rFonts w:asciiTheme="minorHAnsi" w:hAnsiTheme="minorHAnsi"/>
        </w:rPr>
        <w:t xml:space="preserve"> dle čl.3.1</w:t>
      </w:r>
      <w:r w:rsidRPr="00935B13">
        <w:rPr>
          <w:rFonts w:asciiTheme="minorHAnsi" w:hAnsiTheme="minorHAnsi"/>
        </w:rPr>
        <w:t xml:space="preserve">. </w:t>
      </w:r>
      <w:r w:rsidR="000074DB">
        <w:rPr>
          <w:rFonts w:asciiTheme="minorHAnsi" w:hAnsiTheme="minorHAnsi"/>
        </w:rPr>
        <w:t>Smlouvy včetně předání,</w:t>
      </w:r>
      <w:r>
        <w:rPr>
          <w:rFonts w:asciiTheme="minorHAnsi" w:hAnsiTheme="minorHAnsi"/>
        </w:rPr>
        <w:t xml:space="preserve"> </w:t>
      </w:r>
      <w:r w:rsidRPr="00935B13">
        <w:rPr>
          <w:rFonts w:asciiTheme="minorHAnsi" w:hAnsiTheme="minorHAnsi"/>
        </w:rPr>
        <w:t>instalace</w:t>
      </w:r>
      <w:r>
        <w:rPr>
          <w:rFonts w:asciiTheme="minorHAnsi" w:hAnsiTheme="minorHAnsi"/>
        </w:rPr>
        <w:t>, zaškolení</w:t>
      </w:r>
      <w:r w:rsidRPr="00935B13">
        <w:rPr>
          <w:rFonts w:asciiTheme="minorHAnsi" w:hAnsiTheme="minorHAnsi"/>
        </w:rPr>
        <w:t xml:space="preserve">: </w:t>
      </w:r>
      <w:r>
        <w:rPr>
          <w:rFonts w:asciiTheme="minorHAnsi" w:hAnsiTheme="minorHAnsi"/>
        </w:rPr>
        <w:t xml:space="preserve">nejpozději </w:t>
      </w:r>
      <w:r w:rsidRPr="00935B13">
        <w:rPr>
          <w:rFonts w:asciiTheme="minorHAnsi" w:hAnsiTheme="minorHAnsi"/>
        </w:rPr>
        <w:t>d</w:t>
      </w:r>
      <w:r w:rsidRPr="005678A3">
        <w:rPr>
          <w:rFonts w:asciiTheme="minorHAnsi" w:hAnsiTheme="minorHAnsi"/>
        </w:rPr>
        <w:t xml:space="preserve">o </w:t>
      </w:r>
      <w:r w:rsidR="00F2746B">
        <w:rPr>
          <w:rFonts w:asciiTheme="minorHAnsi" w:hAnsiTheme="minorHAnsi"/>
          <w:b/>
        </w:rPr>
        <w:t>8</w:t>
      </w:r>
      <w:r w:rsidRPr="005678A3">
        <w:rPr>
          <w:rFonts w:asciiTheme="minorHAnsi" w:hAnsiTheme="minorHAnsi"/>
          <w:b/>
        </w:rPr>
        <w:t xml:space="preserve"> týdnů</w:t>
      </w:r>
      <w:r w:rsidRPr="005678A3">
        <w:rPr>
          <w:rFonts w:asciiTheme="minorHAnsi" w:hAnsiTheme="minorHAnsi"/>
        </w:rPr>
        <w:t xml:space="preserve"> po </w:t>
      </w:r>
      <w:r w:rsidR="005678A3">
        <w:rPr>
          <w:rFonts w:asciiTheme="minorHAnsi" w:hAnsiTheme="minorHAnsi"/>
        </w:rPr>
        <w:t>uzavření</w:t>
      </w:r>
      <w:r>
        <w:rPr>
          <w:rFonts w:asciiTheme="minorHAnsi" w:hAnsiTheme="minorHAnsi"/>
        </w:rPr>
        <w:t xml:space="preserve"> této S</w:t>
      </w:r>
      <w:r w:rsidRPr="00935B13">
        <w:rPr>
          <w:rFonts w:asciiTheme="minorHAnsi" w:hAnsiTheme="minorHAnsi"/>
        </w:rPr>
        <w:t>mlouvy</w:t>
      </w:r>
    </w:p>
    <w:p w:rsidR="00935B13" w:rsidRPr="00935B13" w:rsidRDefault="00935B13" w:rsidP="00935B13">
      <w:pPr>
        <w:pStyle w:val="Bezmezer"/>
        <w:rPr>
          <w:rFonts w:asciiTheme="minorHAnsi" w:hAnsiTheme="minorHAnsi"/>
        </w:rPr>
      </w:pPr>
    </w:p>
    <w:p w:rsidR="00935B13" w:rsidRDefault="00935B13" w:rsidP="00935B13">
      <w:pPr>
        <w:spacing w:line="276" w:lineRule="auto"/>
        <w:ind w:left="357" w:hanging="357"/>
        <w:jc w:val="both"/>
        <w:rPr>
          <w:rFonts w:asciiTheme="minorHAnsi" w:hAnsiTheme="minorHAnsi" w:cstheme="minorHAnsi"/>
        </w:rPr>
      </w:pPr>
      <w:r>
        <w:rPr>
          <w:rFonts w:asciiTheme="minorHAnsi" w:hAnsiTheme="minorHAnsi" w:cstheme="minorHAnsi"/>
          <w:lang w:eastAsia="cs-CZ"/>
        </w:rPr>
        <w:t>6.2. Změna termínů je možná pouze s předchozím písemným souhlasem Kupujícího.</w:t>
      </w:r>
    </w:p>
    <w:p w:rsidR="00935B13" w:rsidRDefault="00935B13" w:rsidP="00FD068E">
      <w:pPr>
        <w:suppressAutoHyphens w:val="0"/>
        <w:spacing w:line="276" w:lineRule="auto"/>
        <w:rPr>
          <w:rFonts w:asciiTheme="minorHAnsi" w:hAnsiTheme="minorHAnsi" w:cstheme="minorHAnsi"/>
          <w:lang w:eastAsia="cs-CZ"/>
        </w:rPr>
      </w:pPr>
    </w:p>
    <w:p w:rsidR="00935B13" w:rsidRPr="00AA3D9B" w:rsidRDefault="00935B13" w:rsidP="00FD068E">
      <w:pPr>
        <w:suppressAutoHyphens w:val="0"/>
        <w:spacing w:line="276" w:lineRule="auto"/>
        <w:rPr>
          <w:rFonts w:asciiTheme="minorHAnsi" w:hAnsiTheme="minorHAnsi" w:cstheme="minorHAnsi"/>
          <w:lang w:eastAsia="cs-CZ"/>
        </w:rP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PŘECHOD VLASTNICKÉHO PRÁVA</w:t>
      </w:r>
    </w:p>
    <w:p w:rsidR="00FD068E" w:rsidRPr="00AA3D9B" w:rsidRDefault="00FD068E" w:rsidP="00FD068E">
      <w:pPr>
        <w:pStyle w:val="Bezmezer"/>
      </w:pPr>
    </w:p>
    <w:p w:rsidR="003079ED" w:rsidRDefault="00FD068E"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7.1. </w:t>
      </w:r>
      <w:r w:rsidR="00AA3D9B" w:rsidRPr="00FD068E">
        <w:rPr>
          <w:rFonts w:asciiTheme="minorHAnsi" w:hAnsiTheme="minorHAnsi" w:cstheme="minorHAnsi"/>
        </w:rPr>
        <w:t>Vlastnické právo k předmětu koupě přechází na Kupujícího dnem řádného předání a převzetí předmětu koupě od Prodávajícího</w:t>
      </w:r>
      <w:r w:rsidR="0017132A">
        <w:rPr>
          <w:rFonts w:asciiTheme="minorHAnsi" w:hAnsiTheme="minorHAnsi" w:cstheme="minorHAnsi"/>
        </w:rPr>
        <w:t xml:space="preserve"> </w:t>
      </w:r>
      <w:r w:rsidR="0017132A" w:rsidRPr="00797C05">
        <w:rPr>
          <w:rFonts w:asciiTheme="minorHAnsi" w:hAnsiTheme="minorHAnsi" w:cstheme="minorHAnsi"/>
        </w:rPr>
        <w:t>bez vad a nedodělků</w:t>
      </w:r>
      <w:r w:rsidR="00AA3D9B" w:rsidRPr="00797C05">
        <w:rPr>
          <w:rFonts w:asciiTheme="minorHAnsi" w:hAnsiTheme="minorHAnsi" w:cstheme="minorHAnsi"/>
        </w:rPr>
        <w:t xml:space="preserve"> na základě řádně podepsaného předávacího protokolu</w:t>
      </w:r>
      <w:r w:rsidR="00901960" w:rsidRPr="00797C05">
        <w:rPr>
          <w:rFonts w:asciiTheme="minorHAnsi" w:hAnsiTheme="minorHAnsi" w:cstheme="minorHAnsi"/>
        </w:rPr>
        <w:t>, a to po řádném ukončení technického testování dle čl.5.2. Smlouvy</w:t>
      </w:r>
      <w:r w:rsidR="00AA3D9B" w:rsidRPr="00797C05">
        <w:rPr>
          <w:rFonts w:asciiTheme="minorHAnsi" w:hAnsiTheme="minorHAnsi" w:cstheme="minorHAnsi"/>
        </w:rPr>
        <w:t>. Tímto okamžikem přechází na Kupujícího rovněž</w:t>
      </w:r>
      <w:r w:rsidR="00AA3D9B" w:rsidRPr="00FD068E">
        <w:rPr>
          <w:rFonts w:asciiTheme="minorHAnsi" w:hAnsiTheme="minorHAnsi" w:cstheme="minorHAnsi"/>
        </w:rPr>
        <w:t xml:space="preserve"> nebezpečí škody na předmětu koupě.</w:t>
      </w:r>
    </w:p>
    <w:p w:rsidR="0017132A" w:rsidRDefault="0017132A" w:rsidP="00AF39EA">
      <w:pPr>
        <w:spacing w:line="276" w:lineRule="auto"/>
        <w:ind w:left="357" w:hanging="357"/>
        <w:jc w:val="both"/>
        <w:rPr>
          <w:rFonts w:asciiTheme="minorHAnsi" w:hAnsiTheme="minorHAnsi" w:cstheme="minorHAnsi"/>
        </w:rPr>
      </w:pPr>
      <w:r>
        <w:rPr>
          <w:rFonts w:asciiTheme="minorHAnsi" w:hAnsiTheme="minorHAnsi" w:cstheme="minorHAnsi"/>
        </w:rPr>
        <w:t xml:space="preserve">7.2. Odpovědnost za škody a ztráty, které vzniknou na předmětu plnění této Smlouvy, rizika </w:t>
      </w:r>
      <w:r w:rsidR="00901960">
        <w:rPr>
          <w:rFonts w:asciiTheme="minorHAnsi" w:hAnsiTheme="minorHAnsi" w:cstheme="minorHAnsi"/>
        </w:rPr>
        <w:t xml:space="preserve">                 </w:t>
      </w:r>
      <w:r>
        <w:rPr>
          <w:rFonts w:asciiTheme="minorHAnsi" w:hAnsiTheme="minorHAnsi" w:cstheme="minorHAnsi"/>
        </w:rPr>
        <w:t>a nebezpečí nese Prodávající do okamžiku, kdy Kupující převezme předmět plnění, případně části předmětu plnění dle této Smlouvy.</w:t>
      </w:r>
    </w:p>
    <w:p w:rsidR="00AF39EA" w:rsidRPr="00AF39EA" w:rsidRDefault="00AF39EA" w:rsidP="00AF39EA">
      <w:pPr>
        <w:spacing w:line="276" w:lineRule="auto"/>
        <w:ind w:left="357" w:hanging="357"/>
        <w:jc w:val="both"/>
        <w:rPr>
          <w:rFonts w:asciiTheme="minorHAnsi" w:hAnsiTheme="minorHAnsi" w:cstheme="minorHAnsi"/>
        </w:rPr>
      </w:pPr>
    </w:p>
    <w:p w:rsidR="00787BD9" w:rsidRDefault="00787BD9" w:rsidP="003079ED">
      <w:pPr>
        <w:pStyle w:val="Bezmezer"/>
      </w:pPr>
    </w:p>
    <w:p w:rsidR="00FD068E" w:rsidRPr="008F1800" w:rsidRDefault="00FD068E"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ZÁRUKA</w:t>
      </w:r>
    </w:p>
    <w:p w:rsidR="00FD068E" w:rsidRPr="00AA3D9B" w:rsidRDefault="00FD068E" w:rsidP="008905FF">
      <w:pPr>
        <w:pStyle w:val="Bezmezer"/>
      </w:pPr>
    </w:p>
    <w:p w:rsidR="003079ED" w:rsidRDefault="008905FF" w:rsidP="008905FF">
      <w:pPr>
        <w:spacing w:line="276" w:lineRule="auto"/>
        <w:ind w:left="357" w:hanging="357"/>
        <w:rPr>
          <w:rFonts w:asciiTheme="minorHAnsi" w:hAnsiTheme="minorHAnsi" w:cstheme="minorHAnsi"/>
        </w:rPr>
      </w:pPr>
      <w:r>
        <w:rPr>
          <w:rFonts w:asciiTheme="minorHAnsi" w:hAnsiTheme="minorHAnsi" w:cstheme="minorHAnsi"/>
        </w:rPr>
        <w:t xml:space="preserve">8.1. </w:t>
      </w:r>
      <w:r w:rsidR="00AA3D9B" w:rsidRPr="00A34CC1">
        <w:rPr>
          <w:rFonts w:asciiTheme="minorHAnsi" w:hAnsiTheme="minorHAnsi" w:cstheme="minorHAnsi"/>
        </w:rPr>
        <w:t xml:space="preserve">Prodávající </w:t>
      </w:r>
      <w:r w:rsidR="00AA3D9B" w:rsidRPr="00C91D91">
        <w:rPr>
          <w:rFonts w:asciiTheme="minorHAnsi" w:hAnsiTheme="minorHAnsi" w:cstheme="minorHAnsi"/>
        </w:rPr>
        <w:t>poskytuje Kupujícímu záruku za jakost předmětu koupě předaného dle této Smlouvy</w:t>
      </w:r>
      <w:r w:rsidR="00513F65" w:rsidRPr="00C91D91">
        <w:rPr>
          <w:rFonts w:asciiTheme="minorHAnsi" w:hAnsiTheme="minorHAnsi" w:cstheme="minorHAnsi"/>
        </w:rPr>
        <w:t xml:space="preserve"> ve výši min</w:t>
      </w:r>
      <w:r w:rsidR="00C91D91" w:rsidRPr="00C91D91">
        <w:rPr>
          <w:rFonts w:asciiTheme="minorHAnsi" w:hAnsiTheme="minorHAnsi" w:cstheme="minorHAnsi"/>
        </w:rPr>
        <w:t xml:space="preserve">. </w:t>
      </w:r>
      <w:r w:rsidR="004313E4" w:rsidRPr="004313E4">
        <w:rPr>
          <w:rFonts w:asciiTheme="minorHAnsi" w:hAnsiTheme="minorHAnsi" w:cstheme="minorHAnsi"/>
          <w:b/>
          <w:highlight w:val="yellow"/>
        </w:rPr>
        <w:t>24</w:t>
      </w:r>
      <w:r w:rsidR="004313E4">
        <w:rPr>
          <w:rFonts w:asciiTheme="minorHAnsi" w:hAnsiTheme="minorHAnsi" w:cstheme="minorHAnsi"/>
          <w:b/>
        </w:rPr>
        <w:t xml:space="preserve"> </w:t>
      </w:r>
      <w:r w:rsidR="000616AA" w:rsidRPr="009325E0">
        <w:rPr>
          <w:rFonts w:asciiTheme="minorHAnsi" w:hAnsiTheme="minorHAnsi" w:cstheme="minorHAnsi"/>
          <w:b/>
        </w:rPr>
        <w:t>měsíců</w:t>
      </w:r>
      <w:r w:rsidR="000616AA" w:rsidRPr="00C91D91">
        <w:rPr>
          <w:rFonts w:asciiTheme="minorHAnsi" w:hAnsiTheme="minorHAnsi" w:cstheme="minorHAnsi"/>
        </w:rPr>
        <w:t>.</w:t>
      </w:r>
      <w:r w:rsidR="00AA3D9B" w:rsidRPr="008905FF">
        <w:rPr>
          <w:rFonts w:asciiTheme="minorHAnsi" w:hAnsiTheme="minorHAnsi" w:cstheme="minorHAnsi"/>
        </w:rPr>
        <w:t xml:space="preserve"> </w:t>
      </w:r>
    </w:p>
    <w:p w:rsidR="008905FF" w:rsidRPr="008905FF" w:rsidRDefault="000616AA" w:rsidP="008905FF">
      <w:pPr>
        <w:spacing w:line="276" w:lineRule="auto"/>
        <w:rPr>
          <w:rFonts w:asciiTheme="minorHAnsi" w:hAnsiTheme="minorHAnsi" w:cstheme="minorHAnsi"/>
          <w:bCs/>
          <w:i/>
        </w:rPr>
      </w:pPr>
      <w:r w:rsidRPr="008905FF">
        <w:rPr>
          <w:rFonts w:asciiTheme="minorHAnsi" w:hAnsiTheme="minorHAnsi" w:cstheme="minorHAnsi"/>
          <w:bCs/>
          <w:i/>
        </w:rPr>
        <w:t xml:space="preserve"> </w:t>
      </w:r>
      <w:r w:rsidR="008905FF" w:rsidRPr="008905FF">
        <w:rPr>
          <w:rFonts w:asciiTheme="minorHAnsi" w:hAnsiTheme="minorHAnsi" w:cstheme="minorHAnsi"/>
          <w:bCs/>
          <w:i/>
        </w:rPr>
        <w:t xml:space="preserve">(Poznámka zadavatele: </w:t>
      </w:r>
      <w:r w:rsidR="00406C88">
        <w:rPr>
          <w:rFonts w:asciiTheme="minorHAnsi" w:hAnsiTheme="minorHAnsi" w:cstheme="minorHAnsi"/>
          <w:bCs/>
          <w:i/>
        </w:rPr>
        <w:t>Dodavatel</w:t>
      </w:r>
      <w:r w:rsidR="008905FF" w:rsidRPr="008905FF">
        <w:rPr>
          <w:rFonts w:asciiTheme="minorHAnsi" w:hAnsiTheme="minorHAnsi" w:cstheme="minorHAnsi"/>
          <w:bCs/>
          <w:i/>
        </w:rPr>
        <w:t xml:space="preserve"> může nabídnout </w:t>
      </w:r>
      <w:r w:rsidR="008905FF">
        <w:rPr>
          <w:rFonts w:asciiTheme="minorHAnsi" w:hAnsiTheme="minorHAnsi" w:cstheme="minorHAnsi"/>
          <w:bCs/>
          <w:i/>
        </w:rPr>
        <w:t>delší záruku</w:t>
      </w:r>
      <w:r w:rsidR="008905FF" w:rsidRPr="008905FF">
        <w:rPr>
          <w:rFonts w:asciiTheme="minorHAnsi" w:hAnsiTheme="minorHAnsi" w:cstheme="minorHAnsi"/>
          <w:bCs/>
          <w:i/>
        </w:rPr>
        <w:t>)</w:t>
      </w:r>
    </w:p>
    <w:p w:rsidR="000513E1" w:rsidRPr="000513E1" w:rsidRDefault="000513E1" w:rsidP="000513E1">
      <w:pPr>
        <w:pStyle w:val="rove2"/>
        <w:numPr>
          <w:ilvl w:val="0"/>
          <w:numId w:val="0"/>
        </w:numPr>
        <w:ind w:left="360"/>
        <w:rPr>
          <w:rFonts w:ascii="Calibri" w:hAnsi="Calibri" w:cs="Calibri"/>
          <w:sz w:val="22"/>
          <w:szCs w:val="22"/>
        </w:rPr>
      </w:pPr>
      <w:r>
        <w:rPr>
          <w:rFonts w:ascii="Calibri" w:hAnsi="Calibri" w:cs="Calibri"/>
          <w:sz w:val="22"/>
          <w:szCs w:val="22"/>
        </w:rPr>
        <w:t xml:space="preserve">Prodávající se poskytnutím záruky zavazuje, že dodaný předmět koupě </w:t>
      </w:r>
      <w:r w:rsidRPr="00A33DCA">
        <w:rPr>
          <w:rFonts w:ascii="Calibri" w:hAnsi="Calibri" w:cs="Calibri"/>
          <w:sz w:val="22"/>
          <w:szCs w:val="22"/>
        </w:rPr>
        <w:t>bude po celou záruční dobu způsobil</w:t>
      </w:r>
      <w:r>
        <w:rPr>
          <w:rFonts w:ascii="Calibri" w:hAnsi="Calibri" w:cs="Calibri"/>
          <w:sz w:val="22"/>
          <w:szCs w:val="22"/>
        </w:rPr>
        <w:t>ý</w:t>
      </w:r>
      <w:r w:rsidRPr="00A33DCA">
        <w:rPr>
          <w:rFonts w:ascii="Calibri" w:hAnsi="Calibri" w:cs="Calibri"/>
          <w:sz w:val="22"/>
          <w:szCs w:val="22"/>
        </w:rPr>
        <w:t xml:space="preserve"> pro použití ke smluvenému, jinak k obvyklému účelu, nebo že si zachová smluvené, jinak obvyklé vlastnosti.</w:t>
      </w:r>
    </w:p>
    <w:p w:rsidR="00AA3D9B" w:rsidRPr="005678A3" w:rsidRDefault="008905FF" w:rsidP="008905FF">
      <w:pPr>
        <w:spacing w:line="276" w:lineRule="auto"/>
        <w:ind w:left="357" w:hanging="357"/>
        <w:jc w:val="both"/>
        <w:rPr>
          <w:rFonts w:asciiTheme="minorHAnsi" w:hAnsiTheme="minorHAnsi" w:cstheme="minorHAnsi"/>
        </w:rPr>
      </w:pPr>
      <w:r>
        <w:rPr>
          <w:rFonts w:asciiTheme="minorHAnsi" w:hAnsiTheme="minorHAnsi" w:cstheme="minorHAnsi"/>
        </w:rPr>
        <w:t xml:space="preserve">8.2. </w:t>
      </w:r>
      <w:r w:rsidR="00AA3D9B" w:rsidRPr="008905FF">
        <w:rPr>
          <w:rFonts w:asciiTheme="minorHAnsi" w:hAnsiTheme="minorHAnsi" w:cstheme="minorHAnsi"/>
        </w:rPr>
        <w:t xml:space="preserve">Záruční doba začíná běžet ode dne řádného předání a převzetí předmětu koupě od Prodávajícího na základě </w:t>
      </w:r>
      <w:r w:rsidR="00AA3D9B" w:rsidRPr="005678A3">
        <w:rPr>
          <w:rFonts w:asciiTheme="minorHAnsi" w:hAnsiTheme="minorHAnsi" w:cstheme="minorHAnsi"/>
        </w:rPr>
        <w:t>řádně podepsaného předávacího protokolu.</w:t>
      </w:r>
    </w:p>
    <w:p w:rsidR="000900DF" w:rsidRDefault="000900DF" w:rsidP="008905FF">
      <w:pPr>
        <w:spacing w:line="276" w:lineRule="auto"/>
        <w:ind w:left="357" w:hanging="357"/>
        <w:jc w:val="both"/>
        <w:rPr>
          <w:rFonts w:asciiTheme="minorHAnsi" w:hAnsiTheme="minorHAnsi" w:cstheme="minorHAnsi"/>
        </w:rPr>
      </w:pPr>
      <w:r w:rsidRPr="005678A3">
        <w:rPr>
          <w:rFonts w:asciiTheme="minorHAnsi" w:hAnsiTheme="minorHAnsi" w:cstheme="minorHAnsi"/>
        </w:rPr>
        <w:t>8.3. Po celou záruční dobu bude Prodávající Kupujícímu poskytovat úplný a bezplatný záruční servis včetně dodávky potřebných náhradních dílů. Jsou vyloučeny jakékoli platby ze strany Kupujícího spojené s komplexním záručním servisem. Součástí záruky za jakost je též provádění bezpečnostní technické kontroly (BTK) podle zákona</w:t>
      </w:r>
      <w:r w:rsidR="0022052B" w:rsidRPr="005678A3">
        <w:rPr>
          <w:rFonts w:ascii="Calibri" w:hAnsi="Calibri"/>
          <w:color w:val="FF0000"/>
          <w:szCs w:val="22"/>
          <w:lang w:eastAsia="cs-CZ"/>
        </w:rPr>
        <w:t xml:space="preserve"> </w:t>
      </w:r>
      <w:r w:rsidR="0022052B" w:rsidRPr="005678A3">
        <w:rPr>
          <w:rFonts w:ascii="Calibri" w:hAnsi="Calibri"/>
          <w:color w:val="000000" w:themeColor="text1"/>
          <w:szCs w:val="22"/>
          <w:lang w:eastAsia="cs-CZ"/>
        </w:rPr>
        <w:t>č. 268/2014 Sb.,</w:t>
      </w:r>
      <w:r w:rsidR="000074DB" w:rsidRPr="005678A3">
        <w:rPr>
          <w:rFonts w:ascii="Calibri" w:hAnsi="Calibri"/>
          <w:color w:val="000000" w:themeColor="text1"/>
          <w:szCs w:val="22"/>
          <w:lang w:eastAsia="cs-CZ"/>
        </w:rPr>
        <w:t xml:space="preserve"> </w:t>
      </w:r>
      <w:r w:rsidRPr="005678A3">
        <w:rPr>
          <w:rFonts w:asciiTheme="minorHAnsi" w:hAnsiTheme="minorHAnsi" w:cstheme="minorHAnsi"/>
          <w:color w:val="000000" w:themeColor="text1"/>
        </w:rPr>
        <w:t>v </w:t>
      </w:r>
      <w:r w:rsidRPr="005678A3">
        <w:rPr>
          <w:rFonts w:asciiTheme="minorHAnsi" w:hAnsiTheme="minorHAnsi" w:cstheme="minorHAnsi"/>
        </w:rPr>
        <w:t>platném znění, a to v intervalec</w:t>
      </w:r>
      <w:r w:rsidR="000074DB" w:rsidRPr="005678A3">
        <w:rPr>
          <w:rFonts w:asciiTheme="minorHAnsi" w:hAnsiTheme="minorHAnsi" w:cstheme="minorHAnsi"/>
        </w:rPr>
        <w:t>h určených výrobcem přístroje</w:t>
      </w:r>
      <w:r w:rsidRPr="005678A3">
        <w:rPr>
          <w:rFonts w:asciiTheme="minorHAnsi" w:hAnsiTheme="minorHAnsi" w:cstheme="minorHAnsi"/>
        </w:rPr>
        <w:t>.</w:t>
      </w:r>
    </w:p>
    <w:p w:rsidR="00C91D91" w:rsidRPr="008905FF" w:rsidRDefault="00C91D91" w:rsidP="00C91D9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4</w:t>
      </w:r>
      <w:r>
        <w:rPr>
          <w:rFonts w:asciiTheme="minorHAnsi" w:hAnsiTheme="minorHAnsi" w:cstheme="minorHAnsi"/>
        </w:rPr>
        <w:t>. Poskytovaná záruka za jakost se nevztahuje na vady, které vzniknou neoprávněným zásahem do předmětu dodávky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r w:rsidRPr="008905FF">
        <w:rPr>
          <w:rFonts w:asciiTheme="minorHAnsi" w:hAnsiTheme="minorHAnsi" w:cstheme="minorHAnsi"/>
        </w:rPr>
        <w:t>.</w:t>
      </w:r>
    </w:p>
    <w:p w:rsidR="00AA3D9B" w:rsidRPr="008905FF" w:rsidRDefault="000900DF" w:rsidP="00CF3C02">
      <w:pPr>
        <w:spacing w:line="276" w:lineRule="auto"/>
        <w:ind w:left="357" w:hanging="357"/>
        <w:jc w:val="both"/>
        <w:rPr>
          <w:rFonts w:asciiTheme="minorHAnsi" w:hAnsiTheme="minorHAnsi" w:cstheme="minorHAnsi"/>
        </w:rPr>
      </w:pPr>
      <w:r>
        <w:rPr>
          <w:rFonts w:asciiTheme="minorHAnsi" w:hAnsiTheme="minorHAnsi" w:cstheme="minorHAnsi"/>
        </w:rPr>
        <w:t>8.5</w:t>
      </w:r>
      <w:r w:rsidR="008905FF">
        <w:rPr>
          <w:rFonts w:asciiTheme="minorHAnsi" w:hAnsiTheme="minorHAnsi" w:cstheme="minorHAnsi"/>
        </w:rPr>
        <w:t xml:space="preserve">. </w:t>
      </w:r>
      <w:r w:rsidR="00AA3D9B" w:rsidRPr="008905FF">
        <w:rPr>
          <w:rFonts w:asciiTheme="minorHAnsi" w:hAnsiTheme="minorHAnsi" w:cstheme="minorHAnsi"/>
        </w:rPr>
        <w:t>Kupující je povinen ohlásit vady Prodávajícímu neprodleně poté, co j</w:t>
      </w:r>
      <w:r w:rsidR="000F11C8">
        <w:rPr>
          <w:rFonts w:asciiTheme="minorHAnsi" w:hAnsiTheme="minorHAnsi" w:cstheme="minorHAnsi"/>
        </w:rPr>
        <w:t xml:space="preserve">e zjistí, a to </w:t>
      </w:r>
      <w:r w:rsidR="00AA3D9B" w:rsidRPr="008905FF">
        <w:rPr>
          <w:rFonts w:asciiTheme="minorHAnsi" w:hAnsiTheme="minorHAnsi" w:cstheme="minorHAnsi"/>
        </w:rPr>
        <w:t xml:space="preserve">písemně na adrese Prodávajícího: </w:t>
      </w:r>
      <w:r w:rsidR="00CF3C02">
        <w:rPr>
          <w:rFonts w:asciiTheme="minorHAnsi" w:eastAsiaTheme="minorHAnsi" w:hAnsiTheme="minorHAnsi" w:cstheme="minorBidi"/>
          <w:b/>
          <w:szCs w:val="22"/>
          <w:highlight w:val="yellow"/>
          <w:lang w:eastAsia="en-US"/>
        </w:rPr>
        <w:t xml:space="preserve">=VYPLNÍ </w:t>
      </w:r>
      <w:r w:rsidR="000074DB">
        <w:rPr>
          <w:rFonts w:asciiTheme="minorHAnsi" w:eastAsiaTheme="minorHAnsi" w:hAnsiTheme="minorHAnsi" w:cstheme="minorBidi"/>
          <w:b/>
          <w:szCs w:val="22"/>
          <w:highlight w:val="yellow"/>
          <w:lang w:eastAsia="en-US"/>
        </w:rPr>
        <w:t>DODAVATEL</w:t>
      </w:r>
      <w:r w:rsidR="008905FF" w:rsidRPr="008905FF">
        <w:rPr>
          <w:rFonts w:asciiTheme="minorHAnsi" w:eastAsiaTheme="minorHAnsi" w:hAnsiTheme="minorHAnsi" w:cstheme="minorBidi"/>
          <w:b/>
          <w:szCs w:val="22"/>
          <w:highlight w:val="yellow"/>
          <w:lang w:eastAsia="en-US"/>
        </w:rPr>
        <w:t>=</w:t>
      </w:r>
      <w:r w:rsidR="00AA3D9B" w:rsidRPr="008905FF">
        <w:rPr>
          <w:rFonts w:asciiTheme="minorHAnsi" w:hAnsiTheme="minorHAnsi" w:cstheme="minorHAnsi"/>
        </w:rPr>
        <w:t xml:space="preserve">. I reklamace odeslaná Kupujícím v poslední den </w:t>
      </w:r>
      <w:r w:rsidR="00AA3D9B" w:rsidRPr="008905FF">
        <w:rPr>
          <w:rFonts w:asciiTheme="minorHAnsi" w:hAnsiTheme="minorHAnsi" w:cstheme="minorHAnsi"/>
        </w:rPr>
        <w:lastRenderedPageBreak/>
        <w:t>záruční lhůty se považuje za včas uplatněnou.</w:t>
      </w:r>
      <w:r w:rsidR="00C91D91">
        <w:rPr>
          <w:rFonts w:asciiTheme="minorHAnsi" w:hAnsiTheme="minorHAnsi" w:cstheme="minorHAnsi"/>
        </w:rPr>
        <w:t xml:space="preserve"> V písemné reklamaci musí být vady popsány </w:t>
      </w:r>
      <w:r w:rsidR="00797C05">
        <w:rPr>
          <w:rFonts w:asciiTheme="minorHAnsi" w:hAnsiTheme="minorHAnsi" w:cstheme="minorHAnsi"/>
        </w:rPr>
        <w:t xml:space="preserve">             </w:t>
      </w:r>
      <w:r w:rsidR="00C91D91">
        <w:rPr>
          <w:rFonts w:asciiTheme="minorHAnsi" w:hAnsiTheme="minorHAnsi" w:cstheme="minorHAnsi"/>
        </w:rPr>
        <w:t>a uvedeno, jak se projevují.</w:t>
      </w:r>
    </w:p>
    <w:p w:rsidR="00AA3D9B" w:rsidRPr="002F5737" w:rsidRDefault="000F11C8" w:rsidP="008905FF">
      <w:pPr>
        <w:spacing w:line="276" w:lineRule="auto"/>
        <w:ind w:left="357" w:hanging="357"/>
        <w:jc w:val="both"/>
        <w:rPr>
          <w:rFonts w:asciiTheme="minorHAnsi" w:hAnsiTheme="minorHAnsi" w:cstheme="minorHAnsi"/>
        </w:rPr>
      </w:pPr>
      <w:r>
        <w:rPr>
          <w:rFonts w:asciiTheme="minorHAnsi" w:hAnsiTheme="minorHAnsi" w:cstheme="minorHAnsi"/>
          <w:lang w:eastAsia="cs-CZ"/>
        </w:rPr>
        <w:t>8.</w:t>
      </w:r>
      <w:r w:rsidR="000900DF">
        <w:rPr>
          <w:rFonts w:asciiTheme="minorHAnsi" w:hAnsiTheme="minorHAnsi" w:cstheme="minorHAnsi"/>
          <w:lang w:eastAsia="cs-CZ"/>
        </w:rPr>
        <w:t>6</w:t>
      </w:r>
      <w:r w:rsidR="008905FF">
        <w:rPr>
          <w:rFonts w:asciiTheme="minorHAnsi" w:hAnsiTheme="minorHAnsi" w:cstheme="minorHAnsi"/>
          <w:lang w:eastAsia="cs-CZ"/>
        </w:rPr>
        <w:t xml:space="preserve">. </w:t>
      </w:r>
      <w:r w:rsidR="00AA3D9B" w:rsidRPr="00797C05">
        <w:rPr>
          <w:rFonts w:asciiTheme="minorHAnsi" w:hAnsiTheme="minorHAnsi" w:cstheme="minorHAnsi"/>
          <w:lang w:eastAsia="cs-CZ"/>
        </w:rPr>
        <w:t xml:space="preserve">Prodávající se zavazuje v záruční době </w:t>
      </w:r>
      <w:r w:rsidR="00AA3D9B" w:rsidRPr="005678A3">
        <w:rPr>
          <w:rFonts w:asciiTheme="minorHAnsi" w:hAnsiTheme="minorHAnsi" w:cstheme="minorHAnsi"/>
          <w:lang w:eastAsia="cs-CZ"/>
        </w:rPr>
        <w:t xml:space="preserve">nastoupit k odstranění vad bezodkladně, nejpozději do </w:t>
      </w:r>
      <w:r w:rsidR="00B939E9" w:rsidRPr="005678A3">
        <w:rPr>
          <w:rFonts w:asciiTheme="minorHAnsi" w:hAnsiTheme="minorHAnsi" w:cstheme="minorHAnsi"/>
          <w:lang w:eastAsia="cs-CZ"/>
        </w:rPr>
        <w:t xml:space="preserve">24 hodin </w:t>
      </w:r>
      <w:r w:rsidR="00AA3D9B" w:rsidRPr="005678A3">
        <w:rPr>
          <w:rFonts w:asciiTheme="minorHAnsi" w:hAnsiTheme="minorHAnsi" w:cstheme="minorHAnsi"/>
          <w:lang w:eastAsia="cs-CZ"/>
        </w:rPr>
        <w:t>o</w:t>
      </w:r>
      <w:r w:rsidR="001C7520" w:rsidRPr="005678A3">
        <w:rPr>
          <w:rFonts w:asciiTheme="minorHAnsi" w:hAnsiTheme="minorHAnsi" w:cstheme="minorHAnsi"/>
          <w:lang w:eastAsia="cs-CZ"/>
        </w:rPr>
        <w:t>de dne nahlášení vady K</w:t>
      </w:r>
      <w:r w:rsidR="00AA3D9B" w:rsidRPr="005678A3">
        <w:rPr>
          <w:rFonts w:asciiTheme="minorHAnsi" w:hAnsiTheme="minorHAnsi" w:cstheme="minorHAnsi"/>
          <w:lang w:eastAsia="cs-CZ"/>
        </w:rPr>
        <w:t xml:space="preserve">upujícím, nebude-li mezi smluvními stranami dohodnuto jinak. </w:t>
      </w:r>
      <w:r w:rsidR="00B939E9" w:rsidRPr="005678A3">
        <w:rPr>
          <w:rFonts w:asciiTheme="minorHAnsi" w:hAnsiTheme="minorHAnsi" w:cstheme="minorHAnsi"/>
          <w:lang w:eastAsia="cs-CZ"/>
        </w:rPr>
        <w:t>Okamžik nahlášení vady Kupujíc</w:t>
      </w:r>
      <w:r w:rsidR="00C91D91" w:rsidRPr="005678A3">
        <w:rPr>
          <w:rFonts w:asciiTheme="minorHAnsi" w:hAnsiTheme="minorHAnsi" w:cstheme="minorHAnsi"/>
          <w:lang w:eastAsia="cs-CZ"/>
        </w:rPr>
        <w:t>í</w:t>
      </w:r>
      <w:r w:rsidR="00B939E9" w:rsidRPr="005678A3">
        <w:rPr>
          <w:rFonts w:asciiTheme="minorHAnsi" w:hAnsiTheme="minorHAnsi" w:cstheme="minorHAnsi"/>
          <w:lang w:eastAsia="cs-CZ"/>
        </w:rPr>
        <w:t>m se p</w:t>
      </w:r>
      <w:r w:rsidR="00C91D91" w:rsidRPr="005678A3">
        <w:rPr>
          <w:rFonts w:asciiTheme="minorHAnsi" w:hAnsiTheme="minorHAnsi" w:cstheme="minorHAnsi"/>
          <w:lang w:eastAsia="cs-CZ"/>
        </w:rPr>
        <w:t>ovažuje za uplatnění vady vůči P</w:t>
      </w:r>
      <w:r w:rsidR="00B939E9" w:rsidRPr="005678A3">
        <w:rPr>
          <w:rFonts w:asciiTheme="minorHAnsi" w:hAnsiTheme="minorHAnsi" w:cstheme="minorHAnsi"/>
          <w:lang w:eastAsia="cs-CZ"/>
        </w:rPr>
        <w:t xml:space="preserve">rodávajícímu. </w:t>
      </w:r>
      <w:r w:rsidR="00AA3D9B" w:rsidRPr="005678A3">
        <w:rPr>
          <w:rFonts w:asciiTheme="minorHAnsi" w:hAnsiTheme="minorHAnsi" w:cstheme="minorHAnsi"/>
        </w:rPr>
        <w:t>Bude-li to připouštět charakter vady, je Prodávající povinen odstranit vadu v místě plnění. V opačném případě ji odstraní ve své provozovně.</w:t>
      </w:r>
      <w:r w:rsidR="00AA3D9B" w:rsidRPr="002F5737">
        <w:rPr>
          <w:rFonts w:asciiTheme="minorHAnsi" w:hAnsiTheme="minorHAnsi" w:cstheme="minorHAnsi"/>
        </w:rPr>
        <w:t xml:space="preserve"> </w:t>
      </w:r>
    </w:p>
    <w:p w:rsidR="00AA3D9B" w:rsidRPr="008905FF" w:rsidRDefault="000F11C8" w:rsidP="008905FF">
      <w:pPr>
        <w:spacing w:line="276" w:lineRule="auto"/>
        <w:ind w:left="357" w:hanging="357"/>
        <w:jc w:val="both"/>
        <w:rPr>
          <w:rFonts w:asciiTheme="minorHAnsi" w:hAnsiTheme="minorHAnsi" w:cstheme="minorHAnsi"/>
        </w:rPr>
      </w:pPr>
      <w:r w:rsidRPr="002F5737">
        <w:rPr>
          <w:rFonts w:asciiTheme="minorHAnsi" w:hAnsiTheme="minorHAnsi" w:cstheme="minorHAnsi"/>
        </w:rPr>
        <w:t>8.</w:t>
      </w:r>
      <w:r w:rsidR="000900DF" w:rsidRPr="002F5737">
        <w:rPr>
          <w:rFonts w:asciiTheme="minorHAnsi" w:hAnsiTheme="minorHAnsi" w:cstheme="minorHAnsi"/>
        </w:rPr>
        <w:t>7</w:t>
      </w:r>
      <w:r w:rsidR="008905FF" w:rsidRPr="002F5737">
        <w:rPr>
          <w:rFonts w:asciiTheme="minorHAnsi" w:hAnsiTheme="minorHAnsi" w:cstheme="minorHAnsi"/>
        </w:rPr>
        <w:t xml:space="preserve">. </w:t>
      </w:r>
      <w:r w:rsidR="00AA3D9B" w:rsidRPr="002F5737">
        <w:rPr>
          <w:rFonts w:asciiTheme="minorHAnsi" w:hAnsiTheme="minorHAnsi" w:cstheme="minorHAnsi"/>
        </w:rPr>
        <w:t xml:space="preserve">Záruční opravy provede Prodávající bezplatně a </w:t>
      </w:r>
      <w:r w:rsidR="00AA3D9B" w:rsidRPr="005678A3">
        <w:rPr>
          <w:rFonts w:asciiTheme="minorHAnsi" w:hAnsiTheme="minorHAnsi" w:cstheme="minorHAnsi"/>
        </w:rPr>
        <w:t xml:space="preserve">bezodkladně s ohledem na druh vady </w:t>
      </w:r>
      <w:r w:rsidR="003079ED" w:rsidRPr="005678A3">
        <w:rPr>
          <w:rFonts w:asciiTheme="minorHAnsi" w:hAnsiTheme="minorHAnsi" w:cstheme="minorHAnsi"/>
        </w:rPr>
        <w:t>zboží</w:t>
      </w:r>
      <w:r w:rsidR="00B939E9" w:rsidRPr="005678A3">
        <w:rPr>
          <w:rFonts w:asciiTheme="minorHAnsi" w:hAnsiTheme="minorHAnsi" w:cstheme="minorHAnsi"/>
        </w:rPr>
        <w:t>. Prodávající je povinen odstranit závadu a uvést zboží do provozu</w:t>
      </w:r>
      <w:r w:rsidR="00AA3D9B" w:rsidRPr="005678A3">
        <w:rPr>
          <w:rFonts w:asciiTheme="minorHAnsi" w:hAnsiTheme="minorHAnsi" w:cstheme="minorHAnsi"/>
        </w:rPr>
        <w:t xml:space="preserve"> nejpozději do </w:t>
      </w:r>
      <w:r w:rsidR="00B939E9" w:rsidRPr="005678A3">
        <w:rPr>
          <w:rFonts w:asciiTheme="minorHAnsi" w:hAnsiTheme="minorHAnsi" w:cstheme="minorHAnsi"/>
        </w:rPr>
        <w:t>48</w:t>
      </w:r>
      <w:r w:rsidR="00AA3D9B" w:rsidRPr="005678A3">
        <w:rPr>
          <w:rFonts w:asciiTheme="minorHAnsi" w:hAnsiTheme="minorHAnsi" w:cstheme="minorHAnsi"/>
        </w:rPr>
        <w:t xml:space="preserve"> </w:t>
      </w:r>
      <w:r w:rsidR="00B939E9" w:rsidRPr="005678A3">
        <w:rPr>
          <w:rFonts w:asciiTheme="minorHAnsi" w:hAnsiTheme="minorHAnsi" w:cstheme="minorHAnsi"/>
        </w:rPr>
        <w:t>hodin od příjezdu servisního technika na místo plnění.</w:t>
      </w:r>
      <w:r w:rsidR="00AA3D9B" w:rsidRPr="005678A3">
        <w:rPr>
          <w:rFonts w:asciiTheme="minorHAnsi" w:hAnsiTheme="minorHAnsi" w:cstheme="minorHAnsi"/>
        </w:rPr>
        <w:t xml:space="preserve"> </w:t>
      </w:r>
      <w:r w:rsidR="00D16660" w:rsidRPr="005678A3">
        <w:rPr>
          <w:rFonts w:asciiTheme="minorHAnsi" w:hAnsiTheme="minorHAnsi" w:cstheme="minorHAnsi"/>
        </w:rPr>
        <w:t>Lhůta je dodržena též v případě, pokud Prodávající zapůjčí Kupujícímu po dobu opravy náhradní zboží, jehož funkčnost bude plně srovnatelná se zbožím opravovaným. Pokud nebude závada do 48 hodin odstraněna, bude dodáno náhradní odpovídající zařízení až do odstranění závady.</w:t>
      </w:r>
    </w:p>
    <w:p w:rsidR="00AA3D9B" w:rsidRPr="008905FF" w:rsidRDefault="000F11C8" w:rsidP="008905FF">
      <w:pPr>
        <w:spacing w:line="276" w:lineRule="auto"/>
        <w:ind w:left="357" w:hanging="357"/>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8</w:t>
      </w:r>
      <w:r w:rsidR="008905FF">
        <w:rPr>
          <w:rFonts w:asciiTheme="minorHAnsi" w:hAnsiTheme="minorHAnsi" w:cstheme="minorHAnsi"/>
        </w:rPr>
        <w:t xml:space="preserve">. </w:t>
      </w:r>
      <w:r w:rsidR="00AA3D9B" w:rsidRPr="008905FF">
        <w:rPr>
          <w:rFonts w:asciiTheme="minorHAnsi" w:hAnsiTheme="minorHAnsi" w:cstheme="minorHAnsi"/>
        </w:rPr>
        <w:t>V </w:t>
      </w:r>
      <w:r w:rsidR="00AA3D9B" w:rsidRPr="00A34CC1">
        <w:rPr>
          <w:rFonts w:asciiTheme="minorHAnsi" w:hAnsiTheme="minorHAnsi" w:cstheme="minorHAnsi"/>
        </w:rPr>
        <w:t xml:space="preserve">této </w:t>
      </w:r>
      <w:r w:rsidR="00AA3D9B" w:rsidRPr="00797C05">
        <w:rPr>
          <w:rFonts w:asciiTheme="minorHAnsi" w:hAnsiTheme="minorHAnsi" w:cstheme="minorHAnsi"/>
        </w:rPr>
        <w:t>souvislosti bere Prodávající na vědomí, že k odstranění vad může nastoupit v pracovní den v době od 8:00 hod do 16:00 hod, nebude</w:t>
      </w:r>
      <w:r w:rsidR="00AA3D9B" w:rsidRPr="008905FF">
        <w:rPr>
          <w:rFonts w:asciiTheme="minorHAnsi" w:hAnsiTheme="minorHAnsi" w:cstheme="minorHAnsi"/>
        </w:rPr>
        <w:t>-li mezi smluvními stranami dohodnuto jinak.</w:t>
      </w:r>
    </w:p>
    <w:p w:rsidR="000513E1"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9</w:t>
      </w:r>
      <w:r w:rsidR="008905FF">
        <w:rPr>
          <w:rFonts w:asciiTheme="minorHAnsi" w:hAnsiTheme="minorHAnsi" w:cstheme="minorHAnsi"/>
        </w:rPr>
        <w:t xml:space="preserve">. </w:t>
      </w:r>
      <w:r w:rsidR="00AA3D9B" w:rsidRPr="008905FF">
        <w:rPr>
          <w:rFonts w:asciiTheme="minorHAnsi" w:hAnsiTheme="minorHAnsi" w:cstheme="minorHAnsi"/>
        </w:rPr>
        <w:t>O odstranění reklamované vady sepíší smluvní strany protokol, ve kterém potvrdí odstranění vady. Záruční doba se prodlužuje o dobu, která uplyne ode dne uplatnění reklamované vady do dne odstranění této vady.</w:t>
      </w:r>
    </w:p>
    <w:p w:rsidR="000F11C8" w:rsidRDefault="000F11C8" w:rsidP="000513E1">
      <w:pPr>
        <w:spacing w:line="276" w:lineRule="auto"/>
        <w:ind w:left="357" w:hanging="357"/>
        <w:jc w:val="both"/>
        <w:rPr>
          <w:rFonts w:asciiTheme="minorHAnsi" w:hAnsiTheme="minorHAnsi" w:cstheme="minorHAnsi"/>
        </w:rPr>
      </w:pPr>
      <w:r>
        <w:rPr>
          <w:rFonts w:asciiTheme="minorHAnsi" w:hAnsiTheme="minorHAnsi" w:cstheme="minorHAnsi"/>
        </w:rPr>
        <w:t>8.</w:t>
      </w:r>
      <w:r w:rsidR="000900DF">
        <w:rPr>
          <w:rFonts w:asciiTheme="minorHAnsi" w:hAnsiTheme="minorHAnsi" w:cstheme="minorHAnsi"/>
        </w:rPr>
        <w:t>10</w:t>
      </w:r>
      <w:r>
        <w:rPr>
          <w:rFonts w:asciiTheme="minorHAnsi" w:hAnsiTheme="minorHAnsi" w:cstheme="minorHAnsi"/>
        </w:rPr>
        <w:t>. Reklamaci může Kupující uplatnit nejpozději do posledního dne záruční doby. Prokáže-li se ve sporných případech, že Kupující reklamoval neoprávněně, nahradí Kupující Prodávajícímu náklady vzniklé v souvislosti s odstraněním vad.</w:t>
      </w:r>
    </w:p>
    <w:p w:rsidR="00CD4205" w:rsidRDefault="00CD4205" w:rsidP="00CD4205">
      <w:pPr>
        <w:spacing w:line="276" w:lineRule="auto"/>
        <w:ind w:left="357" w:hanging="357"/>
        <w:jc w:val="both"/>
        <w:rPr>
          <w:rFonts w:asciiTheme="minorHAnsi" w:hAnsiTheme="minorHAnsi" w:cstheme="minorHAnsi"/>
        </w:rPr>
      </w:pPr>
      <w:r>
        <w:rPr>
          <w:rFonts w:asciiTheme="minorHAnsi" w:hAnsiTheme="minorHAnsi" w:cstheme="minorHAnsi"/>
        </w:rPr>
        <w:t>8.11. Smluvní strany se výslovně dohodly, že vyměněné a nahrazené vadné díly se stávají majetkem Prodávajícího.</w:t>
      </w:r>
    </w:p>
    <w:p w:rsidR="001A003E" w:rsidRDefault="001A003E" w:rsidP="003079ED">
      <w:pPr>
        <w:pStyle w:val="Bezmezer"/>
      </w:pPr>
    </w:p>
    <w:p w:rsidR="000513E1" w:rsidRDefault="000513E1" w:rsidP="003079ED">
      <w:pPr>
        <w:pStyle w:val="Bezmezer"/>
      </w:pPr>
    </w:p>
    <w:p w:rsidR="000513E1" w:rsidRPr="008F1800" w:rsidRDefault="000513E1"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PRÁVA Z VADNÉHO PLNĚNÍ</w:t>
      </w:r>
    </w:p>
    <w:p w:rsidR="000513E1" w:rsidRDefault="000513E1" w:rsidP="000513E1">
      <w:pPr>
        <w:spacing w:line="276" w:lineRule="auto"/>
        <w:jc w:val="both"/>
        <w:rPr>
          <w:rFonts w:asciiTheme="minorHAnsi" w:hAnsiTheme="minorHAnsi" w:cstheme="minorHAnsi"/>
        </w:rPr>
      </w:pPr>
    </w:p>
    <w:p w:rsidR="000513E1" w:rsidRDefault="000513E1" w:rsidP="000F11C8">
      <w:pPr>
        <w:spacing w:line="276" w:lineRule="auto"/>
        <w:ind w:left="357" w:hanging="357"/>
        <w:jc w:val="both"/>
        <w:rPr>
          <w:rFonts w:ascii="Calibri" w:hAnsi="Calibri" w:cs="Calibri"/>
          <w:szCs w:val="22"/>
        </w:rPr>
      </w:pPr>
      <w:r>
        <w:rPr>
          <w:rFonts w:asciiTheme="minorHAnsi" w:hAnsiTheme="minorHAnsi" w:cstheme="minorHAnsi"/>
        </w:rPr>
        <w:t xml:space="preserve">9.1. </w:t>
      </w:r>
      <w:r>
        <w:rPr>
          <w:rFonts w:ascii="Calibri" w:hAnsi="Calibri" w:cs="Calibri"/>
        </w:rPr>
        <w:t>Prodávající odevzdá K</w:t>
      </w:r>
      <w:r w:rsidRPr="00A33DCA">
        <w:rPr>
          <w:rFonts w:ascii="Calibri" w:hAnsi="Calibri" w:cs="Calibri"/>
          <w:szCs w:val="22"/>
          <w:lang w:eastAsia="en-US"/>
        </w:rPr>
        <w:t xml:space="preserve">upujícímu předmět </w:t>
      </w:r>
      <w:r>
        <w:rPr>
          <w:rFonts w:ascii="Calibri" w:hAnsi="Calibri" w:cs="Calibri"/>
          <w:szCs w:val="22"/>
          <w:lang w:eastAsia="en-US"/>
        </w:rPr>
        <w:t>koupě</w:t>
      </w:r>
      <w:r w:rsidRPr="00A33DCA">
        <w:rPr>
          <w:rFonts w:ascii="Calibri" w:hAnsi="Calibri" w:cs="Calibri"/>
          <w:szCs w:val="22"/>
          <w:lang w:eastAsia="en-US"/>
        </w:rPr>
        <w:t xml:space="preserve"> v ujednaném množství, jakosti a provedení</w:t>
      </w:r>
      <w:r>
        <w:rPr>
          <w:rFonts w:ascii="Calibri" w:hAnsi="Calibri" w:cs="Calibri"/>
        </w:rPr>
        <w:t xml:space="preserve">, </w:t>
      </w:r>
      <w:r w:rsidRPr="00A33DCA">
        <w:rPr>
          <w:rFonts w:ascii="Calibri" w:hAnsi="Calibri" w:cs="Calibri"/>
          <w:szCs w:val="22"/>
        </w:rPr>
        <w:t>bez právních či faktických vad</w:t>
      </w:r>
      <w:r w:rsidR="000F11C8">
        <w:rPr>
          <w:rFonts w:ascii="Calibri" w:hAnsi="Calibri" w:cs="Calibri"/>
          <w:szCs w:val="22"/>
        </w:rPr>
        <w:t>, současně provede veškeré související činnosti dle čl.3.1. Smlouvy</w:t>
      </w:r>
      <w:r w:rsidRPr="00A33DCA">
        <w:rPr>
          <w:rFonts w:ascii="Calibri" w:hAnsi="Calibri" w:cs="Calibri"/>
          <w:szCs w:val="22"/>
        </w:rPr>
        <w:t>.</w:t>
      </w:r>
      <w:r w:rsidR="000F11C8">
        <w:rPr>
          <w:rFonts w:ascii="Calibri" w:hAnsi="Calibri" w:cs="Calibri"/>
          <w:szCs w:val="22"/>
        </w:rPr>
        <w:t xml:space="preserve"> </w:t>
      </w:r>
      <w:r w:rsidRPr="00A33DCA">
        <w:rPr>
          <w:rFonts w:ascii="Calibri" w:hAnsi="Calibri" w:cs="Calibri"/>
          <w:szCs w:val="22"/>
          <w:lang w:eastAsia="en-US"/>
        </w:rPr>
        <w:t>Prodávající</w:t>
      </w:r>
      <w:r w:rsidRPr="00A33DCA">
        <w:rPr>
          <w:rFonts w:ascii="Calibri" w:hAnsi="Calibri" w:cs="Calibri"/>
          <w:szCs w:val="22"/>
        </w:rPr>
        <w:t xml:space="preserve"> odpovídá za vady </w:t>
      </w:r>
      <w:r>
        <w:rPr>
          <w:rFonts w:ascii="Calibri" w:hAnsi="Calibri" w:cs="Calibri"/>
          <w:szCs w:val="22"/>
        </w:rPr>
        <w:t>předmětu koupě</w:t>
      </w:r>
      <w:r w:rsidRPr="00A33DCA">
        <w:rPr>
          <w:rFonts w:ascii="Calibri" w:hAnsi="Calibri" w:cs="Calibri"/>
          <w:szCs w:val="22"/>
        </w:rPr>
        <w:t xml:space="preserve"> v plném rozsahu dle příslušných ustanovení § 2099 a násl. </w:t>
      </w:r>
      <w:r>
        <w:rPr>
          <w:rFonts w:ascii="Calibri" w:hAnsi="Calibri" w:cs="Calibri"/>
          <w:szCs w:val="22"/>
        </w:rPr>
        <w:t xml:space="preserve">zákona č. 89/2012 Sb., </w:t>
      </w:r>
      <w:r w:rsidRPr="00A33DCA">
        <w:rPr>
          <w:rFonts w:ascii="Calibri" w:hAnsi="Calibri" w:cs="Calibri"/>
          <w:szCs w:val="22"/>
        </w:rPr>
        <w:t>občanského zákoníku.</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9.2. </w:t>
      </w:r>
      <w:r w:rsidRPr="00A33DCA">
        <w:rPr>
          <w:rFonts w:ascii="Calibri" w:hAnsi="Calibri" w:cs="Calibri"/>
          <w:szCs w:val="22"/>
        </w:rPr>
        <w:t xml:space="preserve">Vadou se rozumí odchylka v množství, jakosti a provedení </w:t>
      </w:r>
      <w:r>
        <w:rPr>
          <w:rFonts w:ascii="Calibri" w:hAnsi="Calibri" w:cs="Calibri"/>
          <w:szCs w:val="22"/>
        </w:rPr>
        <w:t>předmětu koupě, jež určuje tato S</w:t>
      </w:r>
      <w:r w:rsidRPr="00A33DCA">
        <w:rPr>
          <w:rFonts w:ascii="Calibri" w:hAnsi="Calibri" w:cs="Calibri"/>
          <w:szCs w:val="22"/>
        </w:rPr>
        <w:t xml:space="preserve">mlouva nebo obecně závazné právní předpisy. Prodávající odpovídá za vady zjevné, skryté </w:t>
      </w:r>
      <w:r w:rsidR="00797C05">
        <w:rPr>
          <w:rFonts w:ascii="Calibri" w:hAnsi="Calibri" w:cs="Calibri"/>
          <w:szCs w:val="22"/>
        </w:rPr>
        <w:t xml:space="preserve">           </w:t>
      </w:r>
      <w:r w:rsidRPr="00A33DCA">
        <w:rPr>
          <w:rFonts w:ascii="Calibri" w:hAnsi="Calibri" w:cs="Calibri"/>
          <w:szCs w:val="22"/>
        </w:rPr>
        <w:t xml:space="preserve">i právní, které má </w:t>
      </w:r>
      <w:r>
        <w:rPr>
          <w:rFonts w:ascii="Calibri" w:hAnsi="Calibri" w:cs="Calibri"/>
          <w:szCs w:val="22"/>
        </w:rPr>
        <w:t>předmět koupě</w:t>
      </w:r>
      <w:r w:rsidR="001C3E5A">
        <w:rPr>
          <w:rFonts w:ascii="Calibri" w:hAnsi="Calibri" w:cs="Calibri"/>
          <w:szCs w:val="22"/>
        </w:rPr>
        <w:t xml:space="preserve"> v době jeho předání K</w:t>
      </w:r>
      <w:r w:rsidRPr="00A33DCA">
        <w:rPr>
          <w:rFonts w:ascii="Calibri" w:hAnsi="Calibri" w:cs="Calibri"/>
          <w:szCs w:val="22"/>
        </w:rPr>
        <w:t xml:space="preserve">upujícímu a dále za ty, které se na </w:t>
      </w:r>
      <w:r>
        <w:rPr>
          <w:rFonts w:ascii="Calibri" w:hAnsi="Calibri" w:cs="Calibri"/>
          <w:szCs w:val="22"/>
        </w:rPr>
        <w:t>předmětu koupě</w:t>
      </w:r>
      <w:r w:rsidRPr="00A33DCA">
        <w:rPr>
          <w:rFonts w:ascii="Calibri" w:hAnsi="Calibri" w:cs="Calibri"/>
          <w:szCs w:val="22"/>
        </w:rPr>
        <w:t xml:space="preserve"> v</w:t>
      </w:r>
      <w:r w:rsidR="001C3E5A">
        <w:rPr>
          <w:rFonts w:ascii="Calibri" w:hAnsi="Calibri" w:cs="Calibri"/>
          <w:szCs w:val="22"/>
        </w:rPr>
        <w:t>yskytnou v záruční době. Právo K</w:t>
      </w:r>
      <w:r w:rsidRPr="00A33DCA">
        <w:rPr>
          <w:rFonts w:ascii="Calibri" w:hAnsi="Calibri" w:cs="Calibri"/>
          <w:szCs w:val="22"/>
        </w:rPr>
        <w:t xml:space="preserve">upujícího z vadného plnění zakládá vada, kterou má </w:t>
      </w:r>
      <w:r>
        <w:rPr>
          <w:rFonts w:ascii="Calibri" w:hAnsi="Calibri" w:cs="Calibri"/>
          <w:szCs w:val="22"/>
        </w:rPr>
        <w:t>předmět koupě</w:t>
      </w:r>
      <w:r w:rsidRPr="00A33DCA">
        <w:rPr>
          <w:rFonts w:ascii="Calibri" w:hAnsi="Calibri" w:cs="Calibri"/>
          <w:szCs w:val="22"/>
        </w:rPr>
        <w:t xml:space="preserve"> p</w:t>
      </w:r>
      <w:r>
        <w:rPr>
          <w:rFonts w:ascii="Calibri" w:hAnsi="Calibri" w:cs="Calibri"/>
          <w:szCs w:val="22"/>
        </w:rPr>
        <w:t>ři přechodu nebezpečí škody na K</w:t>
      </w:r>
      <w:r w:rsidRPr="00A33DCA">
        <w:rPr>
          <w:rFonts w:ascii="Calibri" w:hAnsi="Calibri" w:cs="Calibri"/>
          <w:szCs w:val="22"/>
        </w:rPr>
        <w:t>upujícího, by</w:t>
      </w:r>
      <w:r>
        <w:rPr>
          <w:rFonts w:ascii="Calibri" w:hAnsi="Calibri" w:cs="Calibri"/>
          <w:szCs w:val="22"/>
        </w:rPr>
        <w:t>ť se projeví až později. Právo K</w:t>
      </w:r>
      <w:r w:rsidRPr="00A33DCA">
        <w:rPr>
          <w:rFonts w:ascii="Calibri" w:hAnsi="Calibri" w:cs="Calibri"/>
          <w:szCs w:val="22"/>
        </w:rPr>
        <w:t xml:space="preserve">upujícího založí </w:t>
      </w:r>
      <w:r w:rsidR="000F11C8">
        <w:rPr>
          <w:rFonts w:ascii="Calibri" w:hAnsi="Calibri" w:cs="Calibri"/>
          <w:szCs w:val="22"/>
        </w:rPr>
        <w:t>i později vzniklá vada, kterou P</w:t>
      </w:r>
      <w:r w:rsidRPr="00A33DCA">
        <w:rPr>
          <w:rFonts w:ascii="Calibri" w:hAnsi="Calibri" w:cs="Calibri"/>
          <w:szCs w:val="22"/>
        </w:rPr>
        <w:t>rodávající způsobil porušením své povinnosti</w:t>
      </w:r>
      <w:r>
        <w:rPr>
          <w:rFonts w:ascii="Calibri" w:hAnsi="Calibri" w:cs="Calibri"/>
          <w:szCs w:val="22"/>
        </w:rPr>
        <w:t>.</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9.3. </w:t>
      </w:r>
      <w:r w:rsidRPr="00A33DCA">
        <w:rPr>
          <w:rFonts w:ascii="Calibri" w:hAnsi="Calibri" w:cs="Calibri"/>
          <w:szCs w:val="22"/>
        </w:rPr>
        <w:t xml:space="preserve">Prodávající prohlašuje, že je výlučným vlastníkem </w:t>
      </w:r>
      <w:r>
        <w:rPr>
          <w:rFonts w:ascii="Calibri" w:hAnsi="Calibri" w:cs="Calibri"/>
          <w:szCs w:val="22"/>
        </w:rPr>
        <w:t>předmětu koupě</w:t>
      </w:r>
      <w:r w:rsidRPr="00A33DCA">
        <w:rPr>
          <w:rFonts w:ascii="Calibri" w:hAnsi="Calibri" w:cs="Calibri"/>
          <w:szCs w:val="22"/>
        </w:rPr>
        <w:t xml:space="preserve">, že na </w:t>
      </w:r>
      <w:r>
        <w:rPr>
          <w:rFonts w:ascii="Calibri" w:hAnsi="Calibri" w:cs="Calibri"/>
          <w:szCs w:val="22"/>
        </w:rPr>
        <w:t>předmětu koupě</w:t>
      </w:r>
      <w:r w:rsidRPr="00A33DCA">
        <w:rPr>
          <w:rFonts w:ascii="Calibri" w:hAnsi="Calibri" w:cs="Calibri"/>
          <w:szCs w:val="22"/>
        </w:rPr>
        <w:t xml:space="preserve"> neváznou žádná práva třetích osob a že není dána žádná p</w:t>
      </w:r>
      <w:r>
        <w:rPr>
          <w:rFonts w:ascii="Calibri" w:hAnsi="Calibri" w:cs="Calibri"/>
          <w:szCs w:val="22"/>
        </w:rPr>
        <w:t xml:space="preserve">řekážka, která by mu bránila s předmětem koupě </w:t>
      </w:r>
      <w:r w:rsidR="00797C05">
        <w:rPr>
          <w:rFonts w:ascii="Calibri" w:hAnsi="Calibri" w:cs="Calibri"/>
          <w:szCs w:val="22"/>
        </w:rPr>
        <w:t>podle této S</w:t>
      </w:r>
      <w:r w:rsidRPr="00A33DCA">
        <w:rPr>
          <w:rFonts w:ascii="Calibri" w:hAnsi="Calibri" w:cs="Calibri"/>
          <w:szCs w:val="22"/>
        </w:rPr>
        <w:t>mlouvy disponovat.</w:t>
      </w:r>
      <w:r>
        <w:rPr>
          <w:rFonts w:ascii="Calibri" w:hAnsi="Calibri" w:cs="Calibri"/>
          <w:szCs w:val="22"/>
        </w:rPr>
        <w:t xml:space="preserve"> Prodávající dále prohlašuje, že předmět koupě nemá žádné vady.</w:t>
      </w:r>
      <w:r w:rsidRPr="00A33DCA">
        <w:rPr>
          <w:rFonts w:ascii="Calibri" w:hAnsi="Calibri" w:cs="Calibri"/>
          <w:szCs w:val="22"/>
        </w:rPr>
        <w:t xml:space="preserve"> </w:t>
      </w:r>
    </w:p>
    <w:p w:rsidR="000513E1" w:rsidRDefault="000513E1" w:rsidP="000513E1">
      <w:pPr>
        <w:spacing w:line="276" w:lineRule="auto"/>
        <w:ind w:left="357" w:hanging="357"/>
        <w:jc w:val="both"/>
        <w:rPr>
          <w:rFonts w:ascii="Calibri" w:hAnsi="Calibri" w:cs="Calibri"/>
          <w:szCs w:val="22"/>
        </w:rPr>
      </w:pPr>
      <w:r>
        <w:rPr>
          <w:rFonts w:ascii="Calibri" w:hAnsi="Calibri" w:cs="Calibri"/>
          <w:szCs w:val="22"/>
        </w:rPr>
        <w:t xml:space="preserve">9.4. </w:t>
      </w:r>
      <w:r w:rsidRPr="00A33DCA">
        <w:rPr>
          <w:rFonts w:ascii="Calibri" w:hAnsi="Calibri" w:cs="Calibri"/>
          <w:szCs w:val="22"/>
        </w:rPr>
        <w:t xml:space="preserve">Kupující je povinen </w:t>
      </w:r>
      <w:r>
        <w:rPr>
          <w:rFonts w:ascii="Calibri" w:hAnsi="Calibri" w:cs="Calibri"/>
          <w:szCs w:val="22"/>
        </w:rPr>
        <w:t>předmět koupě</w:t>
      </w:r>
      <w:r w:rsidRPr="00A33DCA">
        <w:rPr>
          <w:rFonts w:ascii="Calibri" w:hAnsi="Calibri" w:cs="Calibri"/>
          <w:szCs w:val="22"/>
        </w:rPr>
        <w:t xml:space="preserve"> zkontrolovat bezprostředně po jeho převzetí tak, aby zjistil vady, které je možné zjistit při vynaložení odborné péče. Zjevné kvalitativní a kvantitativní vady musí být </w:t>
      </w:r>
      <w:r>
        <w:rPr>
          <w:rFonts w:ascii="Calibri" w:hAnsi="Calibri" w:cs="Calibri"/>
          <w:szCs w:val="22"/>
        </w:rPr>
        <w:t xml:space="preserve">oznámeny </w:t>
      </w:r>
      <w:r w:rsidRPr="00A33DCA">
        <w:rPr>
          <w:rFonts w:ascii="Calibri" w:hAnsi="Calibri" w:cs="Calibri"/>
          <w:szCs w:val="22"/>
        </w:rPr>
        <w:t xml:space="preserve">při převzetí </w:t>
      </w:r>
      <w:r>
        <w:rPr>
          <w:rFonts w:ascii="Calibri" w:hAnsi="Calibri" w:cs="Calibri"/>
          <w:szCs w:val="22"/>
        </w:rPr>
        <w:t xml:space="preserve">předmětu koupě </w:t>
      </w:r>
      <w:r w:rsidRPr="00A33DCA">
        <w:rPr>
          <w:rFonts w:ascii="Calibri" w:hAnsi="Calibri" w:cs="Calibri"/>
          <w:szCs w:val="22"/>
        </w:rPr>
        <w:t>za</w:t>
      </w:r>
      <w:r>
        <w:rPr>
          <w:rFonts w:ascii="Calibri" w:hAnsi="Calibri" w:cs="Calibri"/>
          <w:szCs w:val="22"/>
        </w:rPr>
        <w:t xml:space="preserve"> účasti zástupce nebo dopravce P</w:t>
      </w:r>
      <w:r w:rsidRPr="00A33DCA">
        <w:rPr>
          <w:rFonts w:ascii="Calibri" w:hAnsi="Calibri" w:cs="Calibri"/>
          <w:szCs w:val="22"/>
        </w:rPr>
        <w:t xml:space="preserve">rodávajícího, </w:t>
      </w:r>
      <w:r w:rsidRPr="00A33DCA">
        <w:rPr>
          <w:rFonts w:ascii="Calibri" w:hAnsi="Calibri" w:cs="Calibri"/>
          <w:szCs w:val="22"/>
        </w:rPr>
        <w:lastRenderedPageBreak/>
        <w:t xml:space="preserve">který </w:t>
      </w:r>
      <w:r>
        <w:rPr>
          <w:rFonts w:ascii="Calibri" w:hAnsi="Calibri" w:cs="Calibri"/>
          <w:szCs w:val="22"/>
        </w:rPr>
        <w:t>tuto skutečnost</w:t>
      </w:r>
      <w:r w:rsidRPr="00A33DCA">
        <w:rPr>
          <w:rFonts w:ascii="Calibri" w:hAnsi="Calibri" w:cs="Calibri"/>
          <w:szCs w:val="22"/>
        </w:rPr>
        <w:t xml:space="preserve"> potvrdí. </w:t>
      </w:r>
      <w:r>
        <w:rPr>
          <w:rFonts w:ascii="Calibri" w:hAnsi="Calibri" w:cs="Calibri"/>
          <w:szCs w:val="22"/>
        </w:rPr>
        <w:t xml:space="preserve">Kupující </w:t>
      </w:r>
      <w:r w:rsidRPr="004812AC">
        <w:rPr>
          <w:rFonts w:ascii="Calibri" w:hAnsi="Calibri" w:cs="Calibri"/>
          <w:szCs w:val="22"/>
        </w:rPr>
        <w:t>při oznámení vady, nebo bez zbytečného odkladu po oznámení vady</w:t>
      </w:r>
      <w:r>
        <w:rPr>
          <w:rFonts w:ascii="Calibri" w:hAnsi="Calibri" w:cs="Calibri"/>
          <w:szCs w:val="22"/>
        </w:rPr>
        <w:t>,</w:t>
      </w:r>
      <w:r w:rsidRPr="004812AC">
        <w:rPr>
          <w:rFonts w:ascii="Calibri" w:hAnsi="Calibri" w:cs="Calibri"/>
          <w:szCs w:val="22"/>
        </w:rPr>
        <w:t xml:space="preserve"> zvolí postup v souladu s § 2106</w:t>
      </w:r>
      <w:r>
        <w:rPr>
          <w:rFonts w:ascii="Calibri" w:hAnsi="Calibri" w:cs="Calibri"/>
          <w:szCs w:val="22"/>
        </w:rPr>
        <w:t xml:space="preserve"> odst. 1</w:t>
      </w:r>
      <w:r w:rsidRPr="004812AC">
        <w:rPr>
          <w:rFonts w:ascii="Calibri" w:hAnsi="Calibri" w:cs="Calibri"/>
          <w:szCs w:val="22"/>
        </w:rPr>
        <w:t xml:space="preserve"> </w:t>
      </w:r>
      <w:r w:rsidRPr="00A33DCA">
        <w:rPr>
          <w:rFonts w:ascii="Calibri" w:hAnsi="Calibri" w:cs="Calibri"/>
          <w:szCs w:val="22"/>
        </w:rPr>
        <w:t>zák. č. 89/2012 Sb., občansk</w:t>
      </w:r>
      <w:r>
        <w:rPr>
          <w:rFonts w:ascii="Calibri" w:hAnsi="Calibri" w:cs="Calibri"/>
          <w:szCs w:val="22"/>
        </w:rPr>
        <w:t>ého</w:t>
      </w:r>
      <w:r w:rsidRPr="00A33DCA">
        <w:rPr>
          <w:rFonts w:ascii="Calibri" w:hAnsi="Calibri" w:cs="Calibri"/>
          <w:szCs w:val="22"/>
        </w:rPr>
        <w:t xml:space="preserve"> zákoník</w:t>
      </w:r>
      <w:r>
        <w:rPr>
          <w:rFonts w:ascii="Calibri" w:hAnsi="Calibri" w:cs="Calibri"/>
          <w:szCs w:val="22"/>
        </w:rPr>
        <w:t>u</w:t>
      </w:r>
      <w:r w:rsidRPr="004812AC">
        <w:rPr>
          <w:rFonts w:ascii="Calibri" w:hAnsi="Calibri" w:cs="Calibri"/>
          <w:szCs w:val="22"/>
        </w:rPr>
        <w:t xml:space="preserve">. </w:t>
      </w:r>
      <w:r w:rsidRPr="00FD64FA">
        <w:rPr>
          <w:rFonts w:ascii="Calibri" w:hAnsi="Calibri" w:cs="Calibri"/>
          <w:szCs w:val="22"/>
        </w:rPr>
        <w:t xml:space="preserve">Za </w:t>
      </w:r>
      <w:r>
        <w:rPr>
          <w:rFonts w:ascii="Calibri" w:hAnsi="Calibri" w:cs="Calibri"/>
          <w:szCs w:val="22"/>
        </w:rPr>
        <w:t xml:space="preserve">podstatnou </w:t>
      </w:r>
      <w:r w:rsidRPr="00FD64FA">
        <w:rPr>
          <w:rFonts w:ascii="Calibri" w:hAnsi="Calibri" w:cs="Calibri"/>
          <w:szCs w:val="22"/>
        </w:rPr>
        <w:t xml:space="preserve">vadu se považují i vady v dokladech, </w:t>
      </w:r>
      <w:r w:rsidRPr="00A33DCA">
        <w:rPr>
          <w:rFonts w:ascii="Calibri" w:hAnsi="Calibri" w:cs="Calibri"/>
          <w:szCs w:val="22"/>
        </w:rPr>
        <w:t xml:space="preserve">jež jsou nutné k převzetí a k užívání </w:t>
      </w:r>
      <w:r>
        <w:rPr>
          <w:rFonts w:ascii="Calibri" w:hAnsi="Calibri" w:cs="Calibri"/>
          <w:szCs w:val="22"/>
        </w:rPr>
        <w:t>předmětu koupě</w:t>
      </w:r>
      <w:r w:rsidRPr="00A33DCA">
        <w:rPr>
          <w:rFonts w:ascii="Calibri" w:hAnsi="Calibri" w:cs="Calibri"/>
          <w:szCs w:val="22"/>
        </w:rPr>
        <w:t>, jakož i</w:t>
      </w:r>
      <w:r>
        <w:rPr>
          <w:rFonts w:ascii="Calibri" w:hAnsi="Calibri" w:cs="Calibri"/>
          <w:szCs w:val="22"/>
        </w:rPr>
        <w:t xml:space="preserve"> v</w:t>
      </w:r>
      <w:r w:rsidRPr="00A33DCA">
        <w:rPr>
          <w:rFonts w:ascii="Calibri" w:hAnsi="Calibri" w:cs="Calibri"/>
          <w:szCs w:val="22"/>
        </w:rPr>
        <w:t xml:space="preserve"> další</w:t>
      </w:r>
      <w:r>
        <w:rPr>
          <w:rFonts w:ascii="Calibri" w:hAnsi="Calibri" w:cs="Calibri"/>
          <w:szCs w:val="22"/>
        </w:rPr>
        <w:t>ch dokladech</w:t>
      </w:r>
      <w:r w:rsidRPr="00A33DCA">
        <w:rPr>
          <w:rFonts w:ascii="Calibri" w:hAnsi="Calibri" w:cs="Calibri"/>
          <w:szCs w:val="22"/>
        </w:rPr>
        <w:t xml:space="preserve"> </w:t>
      </w:r>
      <w:r w:rsidR="00797C05">
        <w:rPr>
          <w:rFonts w:ascii="Calibri" w:hAnsi="Calibri" w:cs="Calibri"/>
          <w:szCs w:val="22"/>
        </w:rPr>
        <w:t>stanovených ve S</w:t>
      </w:r>
      <w:r w:rsidRPr="00FD64FA">
        <w:rPr>
          <w:rFonts w:ascii="Calibri" w:hAnsi="Calibri" w:cs="Calibri"/>
          <w:szCs w:val="22"/>
        </w:rPr>
        <w:t>mlouvě</w:t>
      </w:r>
      <w:r>
        <w:rPr>
          <w:rFonts w:ascii="Calibri" w:hAnsi="Calibri" w:cs="Calibri"/>
          <w:szCs w:val="22"/>
        </w:rPr>
        <w:t>.</w:t>
      </w:r>
    </w:p>
    <w:p w:rsidR="001C7520" w:rsidRDefault="001C3E5A" w:rsidP="001C7520">
      <w:pPr>
        <w:spacing w:line="276" w:lineRule="auto"/>
        <w:ind w:left="357" w:hanging="357"/>
        <w:jc w:val="both"/>
        <w:rPr>
          <w:rFonts w:ascii="Calibri" w:hAnsi="Calibri" w:cs="Calibri"/>
          <w:szCs w:val="22"/>
        </w:rPr>
      </w:pPr>
      <w:r>
        <w:rPr>
          <w:rFonts w:ascii="Calibri" w:hAnsi="Calibri" w:cs="Calibri"/>
          <w:szCs w:val="22"/>
        </w:rPr>
        <w:t>9.5</w:t>
      </w:r>
      <w:r w:rsidR="0008746C">
        <w:rPr>
          <w:rFonts w:ascii="Calibri" w:hAnsi="Calibri" w:cs="Calibri"/>
          <w:szCs w:val="22"/>
        </w:rPr>
        <w:t xml:space="preserve">. </w:t>
      </w:r>
      <w:r w:rsidR="000513E1">
        <w:rPr>
          <w:rFonts w:ascii="Calibri" w:hAnsi="Calibri" w:cs="Calibri"/>
          <w:color w:val="000000"/>
          <w:szCs w:val="22"/>
        </w:rPr>
        <w:t>Práva z vadného plnění a záruky za jakost</w:t>
      </w:r>
      <w:r w:rsidR="000513E1" w:rsidRPr="00A33DCA">
        <w:rPr>
          <w:rFonts w:ascii="Calibri" w:hAnsi="Calibri" w:cs="Calibri"/>
          <w:szCs w:val="22"/>
        </w:rPr>
        <w:t xml:space="preserve"> musí být uplatněna v písemné formě na místě při převzetí </w:t>
      </w:r>
      <w:r w:rsidR="000513E1">
        <w:rPr>
          <w:rFonts w:ascii="Calibri" w:hAnsi="Calibri" w:cs="Calibri"/>
          <w:szCs w:val="22"/>
        </w:rPr>
        <w:t>předmětu koupě</w:t>
      </w:r>
      <w:r w:rsidR="000513E1" w:rsidRPr="00A33DCA">
        <w:rPr>
          <w:rFonts w:ascii="Calibri" w:hAnsi="Calibri" w:cs="Calibri"/>
          <w:szCs w:val="22"/>
        </w:rPr>
        <w:t xml:space="preserve"> anebo </w:t>
      </w:r>
      <w:r w:rsidR="000513E1" w:rsidRPr="00A34CC1">
        <w:rPr>
          <w:rFonts w:ascii="Calibri" w:hAnsi="Calibri" w:cs="Calibri"/>
          <w:szCs w:val="22"/>
        </w:rPr>
        <w:t>prostřednictvím e</w:t>
      </w:r>
      <w:r w:rsidR="00C00525">
        <w:rPr>
          <w:rFonts w:ascii="Calibri" w:hAnsi="Calibri" w:cs="Calibri"/>
          <w:szCs w:val="22"/>
        </w:rPr>
        <w:t>-</w:t>
      </w:r>
      <w:r w:rsidR="000513E1" w:rsidRPr="00A34CC1">
        <w:rPr>
          <w:rFonts w:ascii="Calibri" w:hAnsi="Calibri" w:cs="Calibri"/>
          <w:szCs w:val="22"/>
        </w:rPr>
        <w:t xml:space="preserve">mailu, s popisem vady. Prodávající je povinen potvrdit přijetí </w:t>
      </w:r>
      <w:r w:rsidR="000513E1" w:rsidRPr="00787BD9">
        <w:rPr>
          <w:rFonts w:ascii="Calibri" w:hAnsi="Calibri" w:cs="Calibri"/>
          <w:szCs w:val="22"/>
        </w:rPr>
        <w:t xml:space="preserve">tohoto </w:t>
      </w:r>
      <w:r w:rsidR="000513E1" w:rsidRPr="002A10F1">
        <w:rPr>
          <w:rFonts w:ascii="Calibri" w:hAnsi="Calibri" w:cs="Calibri"/>
          <w:szCs w:val="22"/>
        </w:rPr>
        <w:t xml:space="preserve">oznámení obratem a vyřídit ho </w:t>
      </w:r>
      <w:r w:rsidR="0008746C" w:rsidRPr="002A10F1">
        <w:rPr>
          <w:rFonts w:ascii="Calibri" w:hAnsi="Calibri" w:cs="Calibri"/>
          <w:szCs w:val="22"/>
        </w:rPr>
        <w:t>způsobem, který K</w:t>
      </w:r>
      <w:r w:rsidR="000513E1" w:rsidRPr="002A10F1">
        <w:rPr>
          <w:rFonts w:ascii="Calibri" w:hAnsi="Calibri" w:cs="Calibri"/>
          <w:szCs w:val="22"/>
        </w:rPr>
        <w:t xml:space="preserve">upující zvolí v souladu </w:t>
      </w:r>
      <w:r w:rsidR="00A2494D" w:rsidRPr="002A10F1">
        <w:rPr>
          <w:rFonts w:ascii="Calibri" w:hAnsi="Calibri" w:cs="Calibri"/>
          <w:szCs w:val="22"/>
        </w:rPr>
        <w:t xml:space="preserve">     </w:t>
      </w:r>
      <w:r w:rsidR="000513E1" w:rsidRPr="002A10F1">
        <w:rPr>
          <w:rFonts w:ascii="Calibri" w:hAnsi="Calibri" w:cs="Calibri"/>
          <w:szCs w:val="22"/>
        </w:rPr>
        <w:t xml:space="preserve">s § 2106 odst. 1 zák. č. 89/2012 Sb., občanského zákoníku. </w:t>
      </w:r>
      <w:r w:rsidR="001C7520" w:rsidRPr="002A10F1">
        <w:rPr>
          <w:rFonts w:ascii="Calibri" w:hAnsi="Calibri" w:cs="Calibri"/>
          <w:szCs w:val="22"/>
        </w:rPr>
        <w:t xml:space="preserve">V případě odstranění vady se sjednává lhůta v délce </w:t>
      </w:r>
      <w:r w:rsidR="00B939E9" w:rsidRPr="002A10F1">
        <w:rPr>
          <w:rFonts w:ascii="Calibri" w:hAnsi="Calibri" w:cs="Calibri"/>
          <w:szCs w:val="22"/>
        </w:rPr>
        <w:t>24 hodin od nahlášení vady Kupujícím</w:t>
      </w:r>
      <w:r w:rsidR="001C7520" w:rsidRPr="002A10F1">
        <w:rPr>
          <w:rFonts w:ascii="Calibri" w:hAnsi="Calibri" w:cs="Calibri"/>
          <w:szCs w:val="22"/>
        </w:rPr>
        <w:t xml:space="preserve"> na nastou</w:t>
      </w:r>
      <w:r w:rsidR="000F6185" w:rsidRPr="002A10F1">
        <w:rPr>
          <w:rFonts w:ascii="Calibri" w:hAnsi="Calibri" w:cs="Calibri"/>
          <w:szCs w:val="22"/>
        </w:rPr>
        <w:t>pení k odstranění vady</w:t>
      </w:r>
      <w:r w:rsidR="001C7520" w:rsidRPr="002A10F1">
        <w:rPr>
          <w:rFonts w:ascii="Calibri" w:hAnsi="Calibri" w:cs="Calibri"/>
          <w:szCs w:val="22"/>
        </w:rPr>
        <w:t xml:space="preserve">. Vada musí být odstraněna bezplatně a bezodkladně, nejpozději však do </w:t>
      </w:r>
      <w:r w:rsidR="000F6185" w:rsidRPr="002A10F1">
        <w:rPr>
          <w:rFonts w:ascii="Calibri" w:hAnsi="Calibri" w:cs="Calibri"/>
          <w:szCs w:val="22"/>
        </w:rPr>
        <w:t>48 hodin od příjezdu servisního technika na místo plnění.</w:t>
      </w:r>
      <w:r w:rsidR="001C7520" w:rsidRPr="002A10F1">
        <w:rPr>
          <w:rFonts w:ascii="Calibri" w:hAnsi="Calibri" w:cs="Calibri"/>
          <w:szCs w:val="22"/>
        </w:rPr>
        <w:t xml:space="preserve"> Pokud Prodávající svoji povinnost nesplní, má Kupující právo</w:t>
      </w:r>
      <w:r w:rsidR="001C7520" w:rsidRPr="00061925">
        <w:rPr>
          <w:rFonts w:ascii="Calibri" w:hAnsi="Calibri" w:cs="Calibri"/>
          <w:szCs w:val="22"/>
        </w:rPr>
        <w:t xml:space="preserve"> požadovat přiměřenou slevu z kupní ce</w:t>
      </w:r>
      <w:r w:rsidR="000F11C8">
        <w:rPr>
          <w:rFonts w:ascii="Calibri" w:hAnsi="Calibri" w:cs="Calibri"/>
          <w:szCs w:val="22"/>
        </w:rPr>
        <w:t>ny za předmět koupě či od této S</w:t>
      </w:r>
      <w:r w:rsidR="001C7520" w:rsidRPr="00061925">
        <w:rPr>
          <w:rFonts w:ascii="Calibri" w:hAnsi="Calibri" w:cs="Calibri"/>
          <w:szCs w:val="22"/>
        </w:rPr>
        <w:t>mlouvy odstoupit.</w:t>
      </w:r>
    </w:p>
    <w:p w:rsidR="001A003E" w:rsidRDefault="001A003E" w:rsidP="00094082">
      <w:pPr>
        <w:pStyle w:val="Bezmezer"/>
      </w:pPr>
    </w:p>
    <w:p w:rsidR="003079ED" w:rsidRDefault="003079ED" w:rsidP="00094082">
      <w:pPr>
        <w:pStyle w:val="Bezmezer"/>
      </w:pPr>
    </w:p>
    <w:p w:rsidR="00094082" w:rsidRPr="008F1800" w:rsidRDefault="000874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 xml:space="preserve">  </w:t>
      </w:r>
      <w:r w:rsidR="00094082">
        <w:rPr>
          <w:b/>
          <w:sz w:val="28"/>
          <w:szCs w:val="28"/>
        </w:rPr>
        <w:t>UKONČENÍ SMLOUVY</w:t>
      </w:r>
    </w:p>
    <w:p w:rsidR="00094082" w:rsidRPr="00AA3D9B" w:rsidRDefault="00094082" w:rsidP="00094082">
      <w:pPr>
        <w:pStyle w:val="Bezmezer"/>
      </w:pP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.1 </w:t>
      </w:r>
      <w:r w:rsidR="00AA3D9B" w:rsidRPr="00094082">
        <w:rPr>
          <w:rFonts w:asciiTheme="minorHAnsi" w:hAnsiTheme="minorHAnsi" w:cstheme="minorHAnsi"/>
        </w:rPr>
        <w:t xml:space="preserve">Tato Smlouva může být ukončena: </w:t>
      </w:r>
    </w:p>
    <w:p w:rsidR="00AA3D9B" w:rsidRPr="00AA3D9B" w:rsidRDefault="00AA3D9B" w:rsidP="00AA3D9B">
      <w:pPr>
        <w:pStyle w:val="Odstavecseseznamem"/>
        <w:numPr>
          <w:ilvl w:val="0"/>
          <w:numId w:val="1"/>
        </w:numPr>
        <w:suppressAutoHyphens/>
        <w:spacing w:line="276" w:lineRule="auto"/>
        <w:rPr>
          <w:rFonts w:asciiTheme="minorHAnsi" w:hAnsiTheme="minorHAnsi" w:cstheme="minorHAnsi"/>
          <w:lang w:eastAsia="cs-CZ"/>
        </w:rPr>
      </w:pPr>
      <w:r w:rsidRPr="00AA3D9B">
        <w:rPr>
          <w:rFonts w:asciiTheme="minorHAnsi" w:hAnsiTheme="minorHAnsi" w:cstheme="minorHAnsi"/>
          <w:lang w:eastAsia="cs-CZ"/>
        </w:rPr>
        <w:t>písemnou dohodou smluvních stran;</w:t>
      </w:r>
    </w:p>
    <w:p w:rsidR="00AA3D9B" w:rsidRPr="00AA3D9B" w:rsidRDefault="00AA3D9B" w:rsidP="00AA3D9B">
      <w:pPr>
        <w:pStyle w:val="Odstavecseseznamem"/>
        <w:numPr>
          <w:ilvl w:val="0"/>
          <w:numId w:val="1"/>
        </w:numPr>
        <w:suppressAutoHyphens/>
        <w:spacing w:line="276" w:lineRule="auto"/>
        <w:rPr>
          <w:rFonts w:asciiTheme="minorHAnsi" w:eastAsia="Lucida Sans Unicode" w:hAnsiTheme="minorHAnsi" w:cstheme="minorHAnsi"/>
          <w:kern w:val="2"/>
          <w:lang w:eastAsia="cs-CZ"/>
        </w:rPr>
      </w:pPr>
      <w:r w:rsidRPr="00AA3D9B">
        <w:rPr>
          <w:rFonts w:asciiTheme="minorHAnsi" w:hAnsiTheme="minorHAnsi" w:cstheme="minorHAnsi"/>
          <w:lang w:eastAsia="cs-CZ"/>
        </w:rPr>
        <w:t>o</w:t>
      </w:r>
      <w:r w:rsidRPr="00AA3D9B">
        <w:rPr>
          <w:rFonts w:asciiTheme="minorHAnsi" w:hAnsiTheme="minorHAnsi" w:cstheme="minorHAnsi"/>
        </w:rPr>
        <w:t>dstoupením od Smlouvy z důvodů stanovených v této Smlouvě nebo zákonem</w:t>
      </w:r>
      <w:r w:rsidRPr="00AA3D9B">
        <w:rPr>
          <w:rFonts w:asciiTheme="minorHAnsi" w:hAnsiTheme="minorHAnsi" w:cstheme="minorHAnsi"/>
          <w:lang w:eastAsia="cs-CZ"/>
        </w:rPr>
        <w:t xml:space="preserve">. </w:t>
      </w:r>
    </w:p>
    <w:p w:rsidR="00AA3D9B" w:rsidRPr="00094082" w:rsidRDefault="000616AA" w:rsidP="003079ED">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.2. </w:t>
      </w:r>
      <w:r w:rsidR="00AA3D9B" w:rsidRPr="00094082">
        <w:rPr>
          <w:rFonts w:asciiTheme="minorHAnsi" w:hAnsiTheme="minorHAnsi" w:cstheme="minorHAnsi"/>
        </w:rPr>
        <w:t>Od této Smlouvy může smluvní strana odstoupit pro podstatné porušení smluvní povinnosti druhou stranou. Za podstatné porušení smluvní povinnosti se zejména považuje:</w:t>
      </w:r>
    </w:p>
    <w:p w:rsidR="00AA3D9B" w:rsidRP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Kupujícího nezaplacení Kupní ceny podle této </w:t>
      </w:r>
      <w:r w:rsidRPr="00A34CC1">
        <w:rPr>
          <w:rFonts w:asciiTheme="minorHAnsi" w:hAnsiTheme="minorHAnsi" w:cstheme="minorHAnsi"/>
        </w:rPr>
        <w:t xml:space="preserve">Smlouvy ve lhůtě </w:t>
      </w:r>
      <w:r w:rsidRPr="00797C05">
        <w:rPr>
          <w:rFonts w:asciiTheme="minorHAnsi" w:hAnsiTheme="minorHAnsi" w:cstheme="minorHAnsi"/>
        </w:rPr>
        <w:t>delší 60 dní</w:t>
      </w:r>
      <w:r w:rsidRPr="00A34CC1">
        <w:rPr>
          <w:rFonts w:asciiTheme="minorHAnsi" w:hAnsiTheme="minorHAnsi" w:cstheme="minorHAnsi"/>
        </w:rPr>
        <w:t xml:space="preserve"> po dni splatnosti příslušné faktury,</w:t>
      </w:r>
      <w:r w:rsidRPr="00AA3D9B">
        <w:rPr>
          <w:rFonts w:asciiTheme="minorHAnsi" w:hAnsiTheme="minorHAnsi" w:cstheme="minorHAnsi"/>
        </w:rPr>
        <w:t xml:space="preserve"> </w:t>
      </w:r>
    </w:p>
    <w:p w:rsidR="00AA3D9B" w:rsidRPr="00797C05"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předmět koupě (nebo jeho část), nebude řádně dodán v dohodnutém termínu tak, aby Prodávajícímu vzniklo právo na úhradu kupní ceny (nebo její </w:t>
      </w:r>
      <w:r w:rsidRPr="00797C05">
        <w:rPr>
          <w:rFonts w:asciiTheme="minorHAnsi" w:hAnsiTheme="minorHAnsi" w:cstheme="minorHAnsi"/>
        </w:rPr>
        <w:t xml:space="preserve">části) vystavením příslušné faktury, </w:t>
      </w:r>
    </w:p>
    <w:p w:rsidR="006D7554" w:rsidRPr="00797C05" w:rsidRDefault="006D7554" w:rsidP="00AA3D9B">
      <w:pPr>
        <w:pStyle w:val="Odstavecseseznamem"/>
        <w:numPr>
          <w:ilvl w:val="0"/>
          <w:numId w:val="2"/>
        </w:numPr>
        <w:suppressAutoHyphens/>
        <w:spacing w:line="276" w:lineRule="auto"/>
        <w:rPr>
          <w:rFonts w:asciiTheme="minorHAnsi" w:hAnsiTheme="minorHAnsi" w:cstheme="minorHAnsi"/>
        </w:rPr>
      </w:pPr>
      <w:r w:rsidRPr="00797C05">
        <w:rPr>
          <w:rFonts w:asciiTheme="minorHAnsi" w:hAnsiTheme="minorHAnsi" w:cstheme="minorHAnsi"/>
        </w:rPr>
        <w:t>na straně Prodávajícího, jestliže předmět koupě neobstojí v technickém testování podle čl.5.2. Smlouvy,</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na straně Prodávajícího, jestliže předmět koupě nebude mít vlastnosti deklarované Prodávajícím v této Smlouvě či vlastnosti z této Smlouvy vyplývající,</w:t>
      </w:r>
      <w:r w:rsidR="00030B57">
        <w:rPr>
          <w:rFonts w:asciiTheme="minorHAnsi" w:hAnsiTheme="minorHAnsi" w:cstheme="minorHAnsi"/>
        </w:rPr>
        <w:t xml:space="preserve"> zejména bude-li dodáno zboží s nevyhovujícími technickými parametry požadovanými Kupujícím,</w:t>
      </w:r>
    </w:p>
    <w:p w:rsidR="00AA3D9B" w:rsidRDefault="00AA3D9B" w:rsidP="00AA3D9B">
      <w:pPr>
        <w:pStyle w:val="Odstavecseseznamem"/>
        <w:numPr>
          <w:ilvl w:val="0"/>
          <w:numId w:val="2"/>
        </w:numPr>
        <w:suppressAutoHyphens/>
        <w:spacing w:line="276" w:lineRule="auto"/>
        <w:rPr>
          <w:rFonts w:asciiTheme="minorHAnsi" w:hAnsiTheme="minorHAnsi" w:cstheme="minorHAnsi"/>
        </w:rPr>
      </w:pPr>
      <w:r w:rsidRPr="00AA3D9B">
        <w:rPr>
          <w:rFonts w:asciiTheme="minorHAnsi" w:hAnsiTheme="minorHAnsi" w:cstheme="minorHAnsi"/>
        </w:rPr>
        <w:t xml:space="preserve">na straně Prodávajícího, jestliže ve své nabídce v rámci </w:t>
      </w:r>
      <w:r w:rsidR="00094082">
        <w:rPr>
          <w:rFonts w:asciiTheme="minorHAnsi" w:hAnsiTheme="minorHAnsi" w:cstheme="minorHAnsi"/>
        </w:rPr>
        <w:t>v</w:t>
      </w:r>
      <w:r w:rsidRPr="00AA3D9B">
        <w:rPr>
          <w:rFonts w:asciiTheme="minorHAnsi" w:hAnsiTheme="minorHAnsi" w:cstheme="minorHAnsi"/>
        </w:rPr>
        <w:t xml:space="preserve">eřejné zakázky </w:t>
      </w:r>
      <w:r w:rsidR="00094082">
        <w:rPr>
          <w:rFonts w:asciiTheme="minorHAnsi" w:hAnsiTheme="minorHAnsi" w:cstheme="minorHAnsi"/>
        </w:rPr>
        <w:t xml:space="preserve">dle čl.2.1. Smlouvy </w:t>
      </w:r>
      <w:r w:rsidRPr="00AA3D9B">
        <w:rPr>
          <w:rFonts w:asciiTheme="minorHAnsi" w:hAnsiTheme="minorHAnsi" w:cstheme="minorHAnsi"/>
        </w:rPr>
        <w:t>uvedl informace nebo doklady, které neodpovídají skutečnosti a měly nebo mohly mít vliv na výsledek</w:t>
      </w:r>
      <w:r w:rsidR="00030B57">
        <w:rPr>
          <w:rFonts w:asciiTheme="minorHAnsi" w:hAnsiTheme="minorHAnsi" w:cstheme="minorHAnsi"/>
        </w:rPr>
        <w:t xml:space="preserve"> </w:t>
      </w:r>
      <w:r w:rsidR="00CD4205">
        <w:rPr>
          <w:rFonts w:asciiTheme="minorHAnsi" w:hAnsiTheme="minorHAnsi" w:cstheme="minorHAnsi"/>
        </w:rPr>
        <w:t>zadávacího</w:t>
      </w:r>
      <w:r w:rsidR="00030B57">
        <w:rPr>
          <w:rFonts w:asciiTheme="minorHAnsi" w:hAnsiTheme="minorHAnsi" w:cstheme="minorHAnsi"/>
        </w:rPr>
        <w:t xml:space="preserve"> řízení,</w:t>
      </w:r>
    </w:p>
    <w:p w:rsidR="00030B57" w:rsidRPr="00AA3D9B" w:rsidRDefault="00030B57" w:rsidP="00AA3D9B">
      <w:pPr>
        <w:pStyle w:val="Odstavecseseznamem"/>
        <w:numPr>
          <w:ilvl w:val="0"/>
          <w:numId w:val="2"/>
        </w:numPr>
        <w:suppressAutoHyphens/>
        <w:spacing w:line="276" w:lineRule="auto"/>
        <w:rPr>
          <w:rFonts w:asciiTheme="minorHAnsi" w:hAnsiTheme="minorHAnsi" w:cstheme="minorHAnsi"/>
        </w:rPr>
      </w:pPr>
      <w:r>
        <w:rPr>
          <w:rFonts w:asciiTheme="minorHAnsi" w:hAnsiTheme="minorHAnsi" w:cstheme="minorHAnsi"/>
        </w:rPr>
        <w:t>na straně Prodávajícího, jestliže bude zahájeno insolvenční řízení u Prodávajícího.</w:t>
      </w:r>
    </w:p>
    <w:p w:rsidR="00AA3D9B"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t>10</w:t>
      </w:r>
      <w:r w:rsidR="00094082">
        <w:rPr>
          <w:rFonts w:asciiTheme="minorHAnsi" w:hAnsiTheme="minorHAnsi" w:cstheme="minorHAnsi"/>
        </w:rPr>
        <w:t xml:space="preserve">.3. </w:t>
      </w:r>
      <w:r w:rsidR="00AA3D9B" w:rsidRPr="00094082">
        <w:rPr>
          <w:rFonts w:asciiTheme="minorHAnsi" w:hAnsiTheme="minorHAnsi" w:cstheme="minorHAnsi"/>
        </w:rPr>
        <w:t xml:space="preserve">V případě porušení dalších smluvních povinností (jako je zejména řádné provedení záručních oprav), je druhá strana oprávněna od Smlouvy odstoupit v případě, že strana, která je v prodlení, nesplní svou povinnost ani v dodatečné přiměřené lhůtě, která jí k tomu byla poskytnuta. </w:t>
      </w:r>
    </w:p>
    <w:p w:rsidR="00AA3D9B" w:rsidRPr="00094082" w:rsidRDefault="000616AA" w:rsidP="00094082">
      <w:pPr>
        <w:spacing w:line="276" w:lineRule="auto"/>
        <w:ind w:left="357" w:hanging="357"/>
        <w:jc w:val="both"/>
        <w:rPr>
          <w:rFonts w:asciiTheme="minorHAnsi" w:hAnsiTheme="minorHAnsi" w:cstheme="minorHAnsi"/>
        </w:rPr>
      </w:pPr>
      <w:r>
        <w:rPr>
          <w:rFonts w:asciiTheme="minorHAnsi" w:hAnsiTheme="minorHAnsi" w:cstheme="minorHAnsi"/>
        </w:rPr>
        <w:lastRenderedPageBreak/>
        <w:t>10</w:t>
      </w:r>
      <w:r w:rsidR="007D46CF">
        <w:rPr>
          <w:rFonts w:asciiTheme="minorHAnsi" w:hAnsiTheme="minorHAnsi" w:cstheme="minorHAnsi"/>
        </w:rPr>
        <w:t>.4</w:t>
      </w:r>
      <w:r w:rsidR="00094082">
        <w:rPr>
          <w:rFonts w:asciiTheme="minorHAnsi" w:hAnsiTheme="minorHAnsi" w:cstheme="minorHAnsi"/>
        </w:rPr>
        <w:t xml:space="preserve">. </w:t>
      </w:r>
      <w:r w:rsidR="00AA3D9B" w:rsidRPr="00094082">
        <w:rPr>
          <w:rFonts w:asciiTheme="minorHAnsi" w:hAnsiTheme="minorHAnsi" w:cstheme="minorHAnsi"/>
        </w:rPr>
        <w:t>Odstoupení od této Smlouvy musí smluvní strana učinit písemně, bez zbytečného odkladu poté, co se o porušení dověděla.</w:t>
      </w:r>
      <w:r w:rsidR="00030B57">
        <w:rPr>
          <w:rFonts w:asciiTheme="minorHAnsi" w:hAnsiTheme="minorHAnsi" w:cstheme="minorHAnsi"/>
        </w:rPr>
        <w:t xml:space="preserve"> Účinky odstoupení od Smlouvy nastanou dnem, kdy bude písemné odstoupení doručeno druhé straně.</w:t>
      </w:r>
    </w:p>
    <w:p w:rsidR="00AA3D9B" w:rsidRPr="00094082" w:rsidRDefault="000616AA" w:rsidP="00094082">
      <w:pPr>
        <w:spacing w:line="276" w:lineRule="auto"/>
        <w:ind w:left="357" w:hanging="357"/>
        <w:jc w:val="both"/>
        <w:rPr>
          <w:rFonts w:asciiTheme="minorHAnsi" w:eastAsia="Lucida Sans Unicode" w:hAnsiTheme="minorHAnsi" w:cstheme="minorHAnsi"/>
          <w:kern w:val="2"/>
          <w:highlight w:val="yellow"/>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.5</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Smlouvy jsou smluvní strany povinny vypořádat své vzájemné závazky a pohledávky </w:t>
      </w:r>
      <w:r w:rsidR="00AA3D9B" w:rsidRPr="00A34CC1">
        <w:rPr>
          <w:rFonts w:asciiTheme="minorHAnsi" w:hAnsiTheme="minorHAnsi" w:cstheme="minorHAnsi"/>
        </w:rPr>
        <w:t>stanovené v zákoně nebo v této Smlouvě</w:t>
      </w:r>
      <w:r w:rsidR="00AA3D9B" w:rsidRPr="00A34CC1">
        <w:rPr>
          <w:rFonts w:asciiTheme="minorHAnsi" w:eastAsia="Lucida Sans Unicode" w:hAnsiTheme="minorHAnsi" w:cstheme="minorHAnsi"/>
          <w:kern w:val="2"/>
        </w:rPr>
        <w:t>, a to do 30 dnů od právních účinků odstoupení, nebo v dohodnuté lhůtě.</w:t>
      </w:r>
      <w:r w:rsidR="00583594">
        <w:rPr>
          <w:rFonts w:asciiTheme="minorHAnsi" w:eastAsia="Lucida Sans Unicode" w:hAnsiTheme="minorHAnsi" w:cstheme="minorHAnsi"/>
          <w:kern w:val="2"/>
        </w:rPr>
        <w:t xml:space="preserve"> Odstoupením od S</w:t>
      </w:r>
      <w:r w:rsidR="00094082" w:rsidRPr="00A34CC1">
        <w:rPr>
          <w:rFonts w:asciiTheme="minorHAnsi" w:eastAsia="Lucida Sans Unicode" w:hAnsiTheme="minorHAnsi" w:cstheme="minorHAnsi"/>
          <w:kern w:val="2"/>
        </w:rPr>
        <w:t xml:space="preserve">mlouvy se závazek zrušuje od počátku. </w:t>
      </w:r>
    </w:p>
    <w:p w:rsidR="00AA3D9B" w:rsidRPr="00094082" w:rsidRDefault="000616AA" w:rsidP="00094082">
      <w:pPr>
        <w:spacing w:line="276" w:lineRule="auto"/>
        <w:ind w:left="357" w:hanging="357"/>
        <w:jc w:val="both"/>
        <w:rPr>
          <w:rFonts w:asciiTheme="minorHAnsi" w:eastAsia="Lucida Sans Unicode" w:hAnsiTheme="minorHAnsi" w:cstheme="minorHAnsi"/>
          <w:kern w:val="2"/>
        </w:rPr>
      </w:pPr>
      <w:r>
        <w:rPr>
          <w:rFonts w:asciiTheme="minorHAnsi" w:eastAsia="Lucida Sans Unicode" w:hAnsiTheme="minorHAnsi" w:cstheme="minorHAnsi"/>
          <w:kern w:val="2"/>
        </w:rPr>
        <w:t>10</w:t>
      </w:r>
      <w:r w:rsidR="007D46CF">
        <w:rPr>
          <w:rFonts w:asciiTheme="minorHAnsi" w:eastAsia="Lucida Sans Unicode" w:hAnsiTheme="minorHAnsi" w:cstheme="minorHAnsi"/>
          <w:kern w:val="2"/>
        </w:rPr>
        <w:t>.6</w:t>
      </w:r>
      <w:r w:rsidR="00094082">
        <w:rPr>
          <w:rFonts w:asciiTheme="minorHAnsi" w:eastAsia="Lucida Sans Unicode" w:hAnsiTheme="minorHAnsi" w:cstheme="minorHAnsi"/>
          <w:kern w:val="2"/>
        </w:rPr>
        <w:t xml:space="preserve">. </w:t>
      </w:r>
      <w:r w:rsidR="00AA3D9B" w:rsidRPr="00094082">
        <w:rPr>
          <w:rFonts w:asciiTheme="minorHAnsi" w:eastAsia="Lucida Sans Unicode" w:hAnsiTheme="minorHAnsi" w:cstheme="minorHAnsi"/>
          <w:kern w:val="2"/>
        </w:rPr>
        <w:t xml:space="preserve">V případě odstoupení od této </w:t>
      </w:r>
      <w:r w:rsidR="00AA3D9B" w:rsidRPr="00A34CC1">
        <w:rPr>
          <w:rFonts w:asciiTheme="minorHAnsi" w:eastAsia="Lucida Sans Unicode" w:hAnsiTheme="minorHAnsi" w:cstheme="minorHAnsi"/>
          <w:kern w:val="2"/>
        </w:rPr>
        <w:t xml:space="preserve">Smlouvy Kupujícím pro podstatné porušení smluvní povinnosti Prodávajícím, je Prodávající povinen </w:t>
      </w:r>
      <w:r w:rsidR="00AA3D9B" w:rsidRPr="00A34CC1">
        <w:rPr>
          <w:rFonts w:asciiTheme="minorHAnsi" w:hAnsiTheme="minorHAnsi" w:cstheme="minorHAnsi"/>
        </w:rPr>
        <w:t xml:space="preserve">uhradit Kupujícímu případnou vzniklou újmu (majetkovou </w:t>
      </w:r>
      <w:r w:rsidR="00797C05">
        <w:rPr>
          <w:rFonts w:asciiTheme="minorHAnsi" w:hAnsiTheme="minorHAnsi" w:cstheme="minorHAnsi"/>
        </w:rPr>
        <w:t xml:space="preserve">       </w:t>
      </w:r>
      <w:r w:rsidR="00AA3D9B" w:rsidRPr="00A34CC1">
        <w:rPr>
          <w:rFonts w:asciiTheme="minorHAnsi" w:hAnsiTheme="minorHAnsi" w:cstheme="minorHAnsi"/>
        </w:rPr>
        <w:t>i nemajetkovou).</w:t>
      </w:r>
    </w:p>
    <w:p w:rsidR="00094082" w:rsidRDefault="00094082" w:rsidP="00094082">
      <w:pPr>
        <w:pStyle w:val="Bezmezer"/>
      </w:pPr>
    </w:p>
    <w:p w:rsidR="00734E04" w:rsidRDefault="00734E04" w:rsidP="00094082">
      <w:pPr>
        <w:pStyle w:val="Bezmezer"/>
      </w:pPr>
    </w:p>
    <w:p w:rsidR="00094082" w:rsidRPr="008F1800" w:rsidRDefault="00094082"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SANKČNÍ USTANOVENÍ</w:t>
      </w:r>
    </w:p>
    <w:p w:rsidR="00094082" w:rsidRPr="00AA3D9B" w:rsidRDefault="00094082" w:rsidP="00BA5CA4">
      <w:pPr>
        <w:pStyle w:val="Bezmezer"/>
        <w:rPr>
          <w:kern w:val="32"/>
        </w:rPr>
      </w:pPr>
    </w:p>
    <w:p w:rsidR="00AA3D9B" w:rsidRPr="00F2746B" w:rsidRDefault="000616AA" w:rsidP="00D970E7">
      <w:pPr>
        <w:spacing w:line="276" w:lineRule="auto"/>
        <w:ind w:left="357" w:hanging="357"/>
        <w:jc w:val="both"/>
        <w:rPr>
          <w:rFonts w:asciiTheme="minorHAnsi" w:hAnsiTheme="minorHAnsi" w:cstheme="minorHAnsi"/>
          <w:kern w:val="2"/>
        </w:rPr>
      </w:pPr>
      <w:r w:rsidRPr="00A34CC1">
        <w:rPr>
          <w:rFonts w:asciiTheme="minorHAnsi" w:hAnsiTheme="minorHAnsi" w:cstheme="minorHAnsi"/>
          <w:kern w:val="2"/>
        </w:rPr>
        <w:t>11</w:t>
      </w:r>
      <w:r w:rsidR="00BA5CA4" w:rsidRPr="00A34CC1">
        <w:rPr>
          <w:rFonts w:asciiTheme="minorHAnsi" w:hAnsiTheme="minorHAnsi" w:cstheme="minorHAnsi"/>
          <w:kern w:val="2"/>
        </w:rPr>
        <w:t xml:space="preserve">.1. </w:t>
      </w:r>
      <w:r w:rsidR="00D970E7" w:rsidRPr="00A34CC1">
        <w:rPr>
          <w:rFonts w:asciiTheme="minorHAnsi" w:hAnsiTheme="minorHAnsi" w:cstheme="minorHAnsi"/>
          <w:kern w:val="2"/>
        </w:rPr>
        <w:t xml:space="preserve">V případě prodlení Prodávajícího se splněním jeho závazku z této Smlouvy, především bude-li Prodávající v prodlení s termínem </w:t>
      </w:r>
      <w:r w:rsidR="00D970E7" w:rsidRPr="00F2746B">
        <w:rPr>
          <w:rFonts w:asciiTheme="minorHAnsi" w:hAnsiTheme="minorHAnsi" w:cstheme="minorHAnsi"/>
          <w:kern w:val="2"/>
        </w:rPr>
        <w:t>předání předmětu koupě (včetně montáže</w:t>
      </w:r>
      <w:r w:rsidR="00D970E7" w:rsidRPr="00F2746B">
        <w:rPr>
          <w:rFonts w:asciiTheme="minorHAnsi" w:hAnsiTheme="minorHAnsi" w:cstheme="minorHAnsi"/>
        </w:rPr>
        <w:t xml:space="preserve"> či uvedení do provozu</w:t>
      </w:r>
      <w:r w:rsidR="00D970E7" w:rsidRPr="00F2746B">
        <w:rPr>
          <w:rFonts w:asciiTheme="minorHAnsi" w:hAnsiTheme="minorHAnsi" w:cstheme="minorHAnsi"/>
          <w:kern w:val="2"/>
        </w:rPr>
        <w:t>), tzn. nepředá-li  Prodávající předmět koupě ve stanovené lhůtě, je Prodávající povinen uhradit Kup</w:t>
      </w:r>
      <w:r w:rsidR="009B6759" w:rsidRPr="00F2746B">
        <w:rPr>
          <w:rFonts w:asciiTheme="minorHAnsi" w:hAnsiTheme="minorHAnsi" w:cstheme="minorHAnsi"/>
          <w:kern w:val="2"/>
        </w:rPr>
        <w:t>ujícímu smluvní pokutu ve výši 1</w:t>
      </w:r>
      <w:r w:rsidR="00D970E7" w:rsidRPr="00F2746B">
        <w:rPr>
          <w:rFonts w:asciiTheme="minorHAnsi" w:hAnsiTheme="minorHAnsi" w:cstheme="minorHAnsi"/>
          <w:kern w:val="2"/>
        </w:rPr>
        <w:t xml:space="preserve">000,- Kč za každý započatý den prodlení. </w:t>
      </w:r>
    </w:p>
    <w:p w:rsidR="00AA3D9B" w:rsidRPr="00F2746B" w:rsidRDefault="000616AA" w:rsidP="00BA5CA4">
      <w:pPr>
        <w:spacing w:line="276" w:lineRule="auto"/>
        <w:ind w:left="357" w:hanging="357"/>
        <w:jc w:val="both"/>
        <w:rPr>
          <w:rFonts w:asciiTheme="minorHAnsi" w:hAnsiTheme="minorHAnsi" w:cstheme="minorHAnsi"/>
        </w:rPr>
      </w:pPr>
      <w:r w:rsidRPr="00F2746B">
        <w:rPr>
          <w:rFonts w:asciiTheme="minorHAnsi" w:hAnsiTheme="minorHAnsi" w:cstheme="minorHAnsi"/>
          <w:kern w:val="2"/>
        </w:rPr>
        <w:t>11</w:t>
      </w:r>
      <w:r w:rsidR="002A10F1" w:rsidRPr="00F2746B">
        <w:rPr>
          <w:rFonts w:asciiTheme="minorHAnsi" w:hAnsiTheme="minorHAnsi" w:cstheme="minorHAnsi"/>
          <w:kern w:val="2"/>
        </w:rPr>
        <w:t>.2</w:t>
      </w:r>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 xml:space="preserve">V případě prodlení Kupujícího s úhradou faktury, je Prodávající oprávněn uplatnit vůči Kupujícímu smluvní </w:t>
      </w:r>
      <w:r w:rsidR="001106E5" w:rsidRPr="00F2746B">
        <w:rPr>
          <w:rFonts w:asciiTheme="minorHAnsi" w:hAnsiTheme="minorHAnsi" w:cstheme="minorHAnsi"/>
          <w:kern w:val="2"/>
        </w:rPr>
        <w:t>pokutu</w:t>
      </w:r>
      <w:r w:rsidR="00AA3D9B" w:rsidRPr="00F2746B">
        <w:rPr>
          <w:rFonts w:asciiTheme="minorHAnsi" w:hAnsiTheme="minorHAnsi" w:cstheme="minorHAnsi"/>
          <w:kern w:val="2"/>
        </w:rPr>
        <w:t xml:space="preserve"> ve výši </w:t>
      </w:r>
      <w:r w:rsidR="009B6759" w:rsidRPr="00F2746B">
        <w:rPr>
          <w:rFonts w:asciiTheme="minorHAnsi" w:hAnsiTheme="minorHAnsi" w:cstheme="minorHAnsi"/>
          <w:kern w:val="2"/>
        </w:rPr>
        <w:t>5</w:t>
      </w:r>
      <w:r w:rsidR="00A4550C" w:rsidRPr="00F2746B">
        <w:rPr>
          <w:rFonts w:asciiTheme="minorHAnsi" w:hAnsiTheme="minorHAnsi" w:cstheme="minorHAnsi"/>
          <w:kern w:val="2"/>
        </w:rPr>
        <w:t>00</w:t>
      </w:r>
      <w:r w:rsidR="00734E04" w:rsidRPr="00F2746B">
        <w:rPr>
          <w:rFonts w:asciiTheme="minorHAnsi" w:hAnsiTheme="minorHAnsi" w:cstheme="minorHAnsi"/>
          <w:kern w:val="2"/>
        </w:rPr>
        <w:t xml:space="preserve">,- Kč </w:t>
      </w:r>
      <w:r w:rsidR="00AA3D9B" w:rsidRPr="00F2746B">
        <w:rPr>
          <w:rFonts w:asciiTheme="minorHAnsi" w:hAnsiTheme="minorHAnsi" w:cstheme="minorHAnsi"/>
        </w:rPr>
        <w:t xml:space="preserve">za každý </w:t>
      </w:r>
      <w:r w:rsidR="00C91D91" w:rsidRPr="00F2746B">
        <w:rPr>
          <w:rFonts w:asciiTheme="minorHAnsi" w:hAnsiTheme="minorHAnsi" w:cstheme="minorHAnsi"/>
        </w:rPr>
        <w:t xml:space="preserve">(i </w:t>
      </w:r>
      <w:r w:rsidR="00AA3D9B" w:rsidRPr="00F2746B">
        <w:rPr>
          <w:rFonts w:asciiTheme="minorHAnsi" w:hAnsiTheme="minorHAnsi" w:cstheme="minorHAnsi"/>
        </w:rPr>
        <w:t>započatý</w:t>
      </w:r>
      <w:r w:rsidR="00C91D91" w:rsidRPr="00F2746B">
        <w:rPr>
          <w:rFonts w:asciiTheme="minorHAnsi" w:hAnsiTheme="minorHAnsi" w:cstheme="minorHAnsi"/>
        </w:rPr>
        <w:t>)</w:t>
      </w:r>
      <w:r w:rsidR="00AA3D9B" w:rsidRPr="00F2746B">
        <w:rPr>
          <w:rFonts w:asciiTheme="minorHAnsi" w:hAnsiTheme="minorHAnsi" w:cstheme="minorHAnsi"/>
        </w:rPr>
        <w:t xml:space="preserve"> den prodlení s úhradou faktury. </w:t>
      </w:r>
    </w:p>
    <w:p w:rsidR="00EE150E" w:rsidRPr="00F2746B" w:rsidRDefault="000616AA" w:rsidP="00D16660">
      <w:pPr>
        <w:spacing w:line="276" w:lineRule="auto"/>
        <w:ind w:left="357" w:hanging="357"/>
        <w:jc w:val="both"/>
        <w:rPr>
          <w:rFonts w:asciiTheme="minorHAnsi" w:hAnsiTheme="minorHAnsi" w:cstheme="minorHAnsi"/>
          <w:kern w:val="2"/>
        </w:rPr>
      </w:pPr>
      <w:r w:rsidRPr="00F2746B">
        <w:rPr>
          <w:rFonts w:asciiTheme="minorHAnsi" w:hAnsiTheme="minorHAnsi" w:cstheme="minorHAnsi"/>
        </w:rPr>
        <w:t>11</w:t>
      </w:r>
      <w:r w:rsidR="002A10F1" w:rsidRPr="00F2746B">
        <w:rPr>
          <w:rFonts w:asciiTheme="minorHAnsi" w:hAnsiTheme="minorHAnsi" w:cstheme="minorHAnsi"/>
        </w:rPr>
        <w:t>.3</w:t>
      </w:r>
      <w:r w:rsidR="00BA5CA4" w:rsidRPr="00F2746B">
        <w:rPr>
          <w:rFonts w:asciiTheme="minorHAnsi" w:hAnsiTheme="minorHAnsi" w:cstheme="minorHAnsi"/>
        </w:rPr>
        <w:t xml:space="preserve">. </w:t>
      </w:r>
      <w:r w:rsidR="00AA3D9B" w:rsidRPr="00F2746B">
        <w:rPr>
          <w:rFonts w:asciiTheme="minorHAnsi" w:hAnsiTheme="minorHAnsi" w:cstheme="minorHAnsi"/>
        </w:rPr>
        <w:t xml:space="preserve">V případě nedodržení </w:t>
      </w:r>
      <w:r w:rsidR="00C91D91" w:rsidRPr="00F2746B">
        <w:rPr>
          <w:rFonts w:asciiTheme="minorHAnsi" w:hAnsiTheme="minorHAnsi" w:cstheme="minorHAnsi"/>
        </w:rPr>
        <w:t xml:space="preserve">ve Smlouvě </w:t>
      </w:r>
      <w:r w:rsidR="00AA3D9B" w:rsidRPr="00F2746B">
        <w:rPr>
          <w:rFonts w:asciiTheme="minorHAnsi" w:hAnsiTheme="minorHAnsi" w:cstheme="minorHAnsi"/>
        </w:rPr>
        <w:t xml:space="preserve">uvedené (či jinak dohodnuté) lhůty pro provedení záruční opravy, je Prodávající povinen uhradit Kupujícímu smluvní pokutu ve výši </w:t>
      </w:r>
      <w:r w:rsidR="009B6759" w:rsidRPr="00F2746B">
        <w:rPr>
          <w:rFonts w:asciiTheme="minorHAnsi" w:hAnsiTheme="minorHAnsi" w:cstheme="minorHAnsi"/>
        </w:rPr>
        <w:t>3</w:t>
      </w:r>
      <w:r w:rsidR="000900DF" w:rsidRPr="00F2746B">
        <w:rPr>
          <w:rFonts w:asciiTheme="minorHAnsi" w:hAnsiTheme="minorHAnsi" w:cstheme="minorHAnsi"/>
        </w:rPr>
        <w:t>.</w:t>
      </w:r>
      <w:r w:rsidR="00A4550C" w:rsidRPr="00F2746B">
        <w:rPr>
          <w:rFonts w:asciiTheme="minorHAnsi" w:hAnsiTheme="minorHAnsi" w:cstheme="minorHAnsi"/>
        </w:rPr>
        <w:t>00</w:t>
      </w:r>
      <w:r w:rsidR="000900DF" w:rsidRPr="00F2746B">
        <w:rPr>
          <w:rFonts w:asciiTheme="minorHAnsi" w:hAnsiTheme="minorHAnsi" w:cstheme="minorHAnsi"/>
        </w:rPr>
        <w:t>0</w:t>
      </w:r>
      <w:r w:rsidR="00734E04" w:rsidRPr="00F2746B">
        <w:rPr>
          <w:rFonts w:asciiTheme="minorHAnsi" w:hAnsiTheme="minorHAnsi" w:cstheme="minorHAnsi"/>
        </w:rPr>
        <w:t>,- Kč</w:t>
      </w:r>
      <w:r w:rsidR="00AA3D9B" w:rsidRPr="00F2746B">
        <w:rPr>
          <w:rFonts w:asciiTheme="minorHAnsi" w:hAnsiTheme="minorHAnsi" w:cstheme="minorHAnsi"/>
        </w:rPr>
        <w:t xml:space="preserve"> za každý</w:t>
      </w:r>
      <w:r w:rsidR="000900DF" w:rsidRPr="00F2746B">
        <w:rPr>
          <w:rFonts w:asciiTheme="minorHAnsi" w:hAnsiTheme="minorHAnsi" w:cstheme="minorHAnsi"/>
        </w:rPr>
        <w:t>ch</w:t>
      </w:r>
      <w:r w:rsidR="00AA3D9B" w:rsidRPr="00F2746B">
        <w:rPr>
          <w:rFonts w:asciiTheme="minorHAnsi" w:hAnsiTheme="minorHAnsi" w:cstheme="minorHAnsi"/>
        </w:rPr>
        <w:t xml:space="preserve"> </w:t>
      </w:r>
      <w:r w:rsidR="00C91D91" w:rsidRPr="00F2746B">
        <w:rPr>
          <w:rFonts w:asciiTheme="minorHAnsi" w:hAnsiTheme="minorHAnsi" w:cstheme="minorHAnsi"/>
        </w:rPr>
        <w:t xml:space="preserve">           (i </w:t>
      </w:r>
      <w:r w:rsidR="00AA3D9B" w:rsidRPr="00F2746B">
        <w:rPr>
          <w:rFonts w:asciiTheme="minorHAnsi" w:hAnsiTheme="minorHAnsi" w:cstheme="minorHAnsi"/>
        </w:rPr>
        <w:t>započatý</w:t>
      </w:r>
      <w:r w:rsidR="000900DF" w:rsidRPr="00F2746B">
        <w:rPr>
          <w:rFonts w:asciiTheme="minorHAnsi" w:hAnsiTheme="minorHAnsi" w:cstheme="minorHAnsi"/>
        </w:rPr>
        <w:t>ch</w:t>
      </w:r>
      <w:r w:rsidR="00C91D91" w:rsidRPr="00F2746B">
        <w:rPr>
          <w:rFonts w:asciiTheme="minorHAnsi" w:hAnsiTheme="minorHAnsi" w:cstheme="minorHAnsi"/>
        </w:rPr>
        <w:t>)</w:t>
      </w:r>
      <w:r w:rsidR="00AA3D9B" w:rsidRPr="00F2746B">
        <w:rPr>
          <w:rFonts w:asciiTheme="minorHAnsi" w:hAnsiTheme="minorHAnsi" w:cstheme="minorHAnsi"/>
        </w:rPr>
        <w:t xml:space="preserve"> </w:t>
      </w:r>
      <w:r w:rsidR="000900DF" w:rsidRPr="00F2746B">
        <w:rPr>
          <w:rFonts w:asciiTheme="minorHAnsi" w:hAnsiTheme="minorHAnsi" w:cstheme="minorHAnsi"/>
        </w:rPr>
        <w:t>24 hodin</w:t>
      </w:r>
      <w:r w:rsidR="00AA3D9B" w:rsidRPr="00F2746B">
        <w:rPr>
          <w:rFonts w:asciiTheme="minorHAnsi" w:hAnsiTheme="minorHAnsi" w:cstheme="minorHAnsi"/>
        </w:rPr>
        <w:t xml:space="preserve"> prodlení</w:t>
      </w:r>
      <w:r w:rsidR="000900DF" w:rsidRPr="00F2746B">
        <w:rPr>
          <w:rFonts w:asciiTheme="minorHAnsi" w:hAnsiTheme="minorHAnsi" w:cstheme="minorHAnsi"/>
        </w:rPr>
        <w:t>, o které byla lhůta překročena, maximálně v</w:t>
      </w:r>
      <w:r w:rsidR="00037568" w:rsidRPr="00F2746B">
        <w:rPr>
          <w:rFonts w:asciiTheme="minorHAnsi" w:hAnsiTheme="minorHAnsi" w:cstheme="minorHAnsi"/>
        </w:rPr>
        <w:t>šak do 100 % pořizovací ceny opravovaného př</w:t>
      </w:r>
      <w:r w:rsidR="000900DF" w:rsidRPr="00F2746B">
        <w:rPr>
          <w:rFonts w:asciiTheme="minorHAnsi" w:hAnsiTheme="minorHAnsi" w:cstheme="minorHAnsi"/>
        </w:rPr>
        <w:t>ístroje</w:t>
      </w:r>
      <w:r w:rsidR="00AA3D9B" w:rsidRPr="00F2746B">
        <w:rPr>
          <w:rFonts w:asciiTheme="minorHAnsi" w:hAnsiTheme="minorHAnsi" w:cstheme="minorHAnsi"/>
        </w:rPr>
        <w:t xml:space="preserve">. </w:t>
      </w:r>
      <w:r w:rsidR="00D16660" w:rsidRPr="00F2746B">
        <w:rPr>
          <w:rFonts w:asciiTheme="minorHAnsi" w:hAnsiTheme="minorHAnsi" w:cstheme="minorHAnsi"/>
        </w:rPr>
        <w:t>To neplatí, pokud je včas zap</w:t>
      </w:r>
      <w:r w:rsidR="00E02F8C">
        <w:rPr>
          <w:rFonts w:asciiTheme="minorHAnsi" w:hAnsiTheme="minorHAnsi" w:cstheme="minorHAnsi"/>
        </w:rPr>
        <w:t xml:space="preserve">ůjčeno náhradní zboží dle </w:t>
      </w:r>
      <w:r w:rsidR="00E02F8C" w:rsidRPr="00E02F8C">
        <w:rPr>
          <w:rFonts w:asciiTheme="minorHAnsi" w:hAnsiTheme="minorHAnsi" w:cstheme="minorHAnsi"/>
          <w:highlight w:val="yellow"/>
        </w:rPr>
        <w:t>čl.8.7</w:t>
      </w:r>
      <w:r w:rsidR="00D16660" w:rsidRPr="00E02F8C">
        <w:rPr>
          <w:rFonts w:asciiTheme="minorHAnsi" w:hAnsiTheme="minorHAnsi" w:cstheme="minorHAnsi"/>
          <w:highlight w:val="yellow"/>
        </w:rPr>
        <w:t>.</w:t>
      </w:r>
      <w:r w:rsidR="00D16660" w:rsidRPr="00F2746B">
        <w:rPr>
          <w:rFonts w:asciiTheme="minorHAnsi" w:hAnsiTheme="minorHAnsi" w:cstheme="minorHAnsi"/>
        </w:rPr>
        <w:t xml:space="preserve"> Smlouvy.</w:t>
      </w:r>
    </w:p>
    <w:p w:rsidR="00AA3D9B" w:rsidRPr="00F2746B" w:rsidRDefault="000616AA" w:rsidP="00BA5CA4">
      <w:pPr>
        <w:spacing w:line="276" w:lineRule="auto"/>
        <w:ind w:left="357" w:hanging="357"/>
        <w:jc w:val="both"/>
        <w:rPr>
          <w:rFonts w:asciiTheme="minorHAnsi" w:hAnsiTheme="minorHAnsi" w:cstheme="minorHAnsi"/>
          <w:lang w:eastAsia="cs-CZ"/>
        </w:rPr>
      </w:pPr>
      <w:r w:rsidRPr="00F2746B">
        <w:rPr>
          <w:rFonts w:asciiTheme="minorHAnsi" w:hAnsiTheme="minorHAnsi" w:cstheme="minorHAnsi"/>
          <w:lang w:eastAsia="cs-CZ"/>
        </w:rPr>
        <w:t>11</w:t>
      </w:r>
      <w:r w:rsidR="002A10F1" w:rsidRPr="00F2746B">
        <w:rPr>
          <w:rFonts w:asciiTheme="minorHAnsi" w:hAnsiTheme="minorHAnsi" w:cstheme="minorHAnsi"/>
          <w:lang w:eastAsia="cs-CZ"/>
        </w:rPr>
        <w:t>.4</w:t>
      </w:r>
      <w:r w:rsidR="00BA5CA4"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 xml:space="preserve">V případě prodlení Prodávajícího s nástupem k odstranění vad, nahlášených Kupujícím, </w:t>
      </w:r>
      <w:r w:rsidR="00797C05" w:rsidRPr="00F2746B">
        <w:rPr>
          <w:rFonts w:asciiTheme="minorHAnsi" w:hAnsiTheme="minorHAnsi" w:cstheme="minorHAnsi"/>
          <w:lang w:eastAsia="cs-CZ"/>
        </w:rPr>
        <w:t xml:space="preserve">              </w:t>
      </w:r>
      <w:r w:rsidR="00AA3D9B" w:rsidRPr="00F2746B">
        <w:rPr>
          <w:rFonts w:asciiTheme="minorHAnsi" w:hAnsiTheme="minorHAnsi" w:cstheme="minorHAnsi"/>
          <w:lang w:eastAsia="cs-CZ"/>
        </w:rPr>
        <w:t xml:space="preserve">je Prodávající povinen uhradit Kupujícímu smluvní pokutu ve výši </w:t>
      </w:r>
      <w:r w:rsidR="009B6759" w:rsidRPr="00F2746B">
        <w:rPr>
          <w:rFonts w:asciiTheme="minorHAnsi" w:hAnsiTheme="minorHAnsi" w:cstheme="minorHAnsi"/>
          <w:lang w:eastAsia="cs-CZ"/>
        </w:rPr>
        <w:t>5</w:t>
      </w:r>
      <w:r w:rsidR="00A4550C" w:rsidRPr="00F2746B">
        <w:rPr>
          <w:rFonts w:asciiTheme="minorHAnsi" w:hAnsiTheme="minorHAnsi" w:cstheme="minorHAnsi"/>
          <w:lang w:eastAsia="cs-CZ"/>
        </w:rPr>
        <w:t>00</w:t>
      </w:r>
      <w:r w:rsidR="00734E04" w:rsidRPr="00F2746B">
        <w:rPr>
          <w:rFonts w:asciiTheme="minorHAnsi" w:hAnsiTheme="minorHAnsi" w:cstheme="minorHAnsi"/>
          <w:lang w:eastAsia="cs-CZ"/>
        </w:rPr>
        <w:t>,- Kč</w:t>
      </w:r>
      <w:r w:rsidR="00066943" w:rsidRPr="00F2746B">
        <w:rPr>
          <w:rFonts w:asciiTheme="minorHAnsi" w:hAnsiTheme="minorHAnsi" w:cstheme="minorHAnsi"/>
          <w:lang w:eastAsia="cs-CZ"/>
        </w:rPr>
        <w:t xml:space="preserve"> za každý </w:t>
      </w:r>
      <w:r w:rsidR="00C91D91" w:rsidRPr="00F2746B">
        <w:rPr>
          <w:rFonts w:asciiTheme="minorHAnsi" w:hAnsiTheme="minorHAnsi" w:cstheme="minorHAnsi"/>
          <w:lang w:eastAsia="cs-CZ"/>
        </w:rPr>
        <w:t xml:space="preserve">(i </w:t>
      </w:r>
      <w:r w:rsidR="00AA3D9B" w:rsidRPr="00F2746B">
        <w:rPr>
          <w:rFonts w:asciiTheme="minorHAnsi" w:hAnsiTheme="minorHAnsi" w:cstheme="minorHAnsi"/>
          <w:lang w:eastAsia="cs-CZ"/>
        </w:rPr>
        <w:t>započatý</w:t>
      </w:r>
      <w:r w:rsidR="00C91D91" w:rsidRPr="00F2746B">
        <w:rPr>
          <w:rFonts w:asciiTheme="minorHAnsi" w:hAnsiTheme="minorHAnsi" w:cstheme="minorHAnsi"/>
          <w:lang w:eastAsia="cs-CZ"/>
        </w:rPr>
        <w:t>)</w:t>
      </w:r>
      <w:r w:rsidR="00AA3D9B" w:rsidRPr="00F2746B">
        <w:rPr>
          <w:rFonts w:asciiTheme="minorHAnsi" w:hAnsiTheme="minorHAnsi" w:cstheme="minorHAnsi"/>
          <w:lang w:eastAsia="cs-CZ"/>
        </w:rPr>
        <w:t xml:space="preserve"> den prodlení.</w:t>
      </w:r>
    </w:p>
    <w:p w:rsidR="00D970E7" w:rsidRDefault="002A10F1" w:rsidP="00D970E7">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11.5</w:t>
      </w:r>
      <w:r w:rsidR="00D970E7" w:rsidRPr="00F2746B">
        <w:rPr>
          <w:rFonts w:asciiTheme="minorHAnsi" w:hAnsiTheme="minorHAnsi" w:cstheme="minorHAnsi"/>
          <w:kern w:val="2"/>
        </w:rPr>
        <w:t>. Jestliže s oznámením o změně poddodavatele, který prokázal část kvalifikace, nepředloží Prodávající kvalifikační doklady nového poddodavatele, je Prodávající povinen uhradit Kupujícímu smluvní pokutu ve výši 300,- Kč za každý započatý den prodlení s dodáním kvalifikačních dokladů.</w:t>
      </w:r>
      <w:r w:rsidR="004313E4">
        <w:rPr>
          <w:rFonts w:asciiTheme="minorHAnsi" w:hAnsiTheme="minorHAnsi" w:cstheme="minorHAnsi"/>
          <w:kern w:val="2"/>
        </w:rPr>
        <w:t xml:space="preserve"> </w:t>
      </w:r>
      <w:r w:rsidR="004313E4" w:rsidRPr="00A3300B">
        <w:rPr>
          <w:rFonts w:asciiTheme="minorHAnsi" w:hAnsiTheme="minorHAnsi" w:cstheme="minorHAnsi"/>
          <w:kern w:val="2"/>
          <w:highlight w:val="yellow"/>
        </w:rPr>
        <w:t>V případě, že Prodávající změní kvalifikovanou osobu (technika) bez písemného souhlasu Kupujícího, je povinen uhradit Kupu</w:t>
      </w:r>
      <w:r w:rsidR="004313E4">
        <w:rPr>
          <w:rFonts w:asciiTheme="minorHAnsi" w:hAnsiTheme="minorHAnsi" w:cstheme="minorHAnsi"/>
          <w:kern w:val="2"/>
          <w:highlight w:val="yellow"/>
        </w:rPr>
        <w:t>jícímu smluvní pokutu ve výši 5</w:t>
      </w:r>
      <w:r w:rsidR="004313E4" w:rsidRPr="00A3300B">
        <w:rPr>
          <w:rFonts w:asciiTheme="minorHAnsi" w:hAnsiTheme="minorHAnsi" w:cstheme="minorHAnsi"/>
          <w:kern w:val="2"/>
          <w:highlight w:val="yellow"/>
        </w:rPr>
        <w:t> 000,- Kč za každé zjištěné porušení.</w:t>
      </w:r>
    </w:p>
    <w:p w:rsidR="004313E4" w:rsidRPr="004313E4" w:rsidRDefault="004313E4" w:rsidP="004313E4">
      <w:pPr>
        <w:spacing w:line="276" w:lineRule="auto"/>
        <w:ind w:left="357" w:hanging="357"/>
        <w:jc w:val="both"/>
        <w:rPr>
          <w:rFonts w:ascii="Calibri" w:hAnsi="Calibri" w:cs="Calibri"/>
          <w:kern w:val="2"/>
        </w:rPr>
      </w:pPr>
      <w:r w:rsidRPr="00A3300B">
        <w:rPr>
          <w:rFonts w:ascii="Calibri" w:hAnsi="Calibri" w:cs="Calibri"/>
          <w:kern w:val="2"/>
          <w:highlight w:val="yellow"/>
        </w:rPr>
        <w:t>11.6. Jestliže Prodávající nezajistí řádné poskytování pozáručního servisu dle čl.13.3. Smlouvy, je povinen uhradit Kupu</w:t>
      </w:r>
      <w:r>
        <w:rPr>
          <w:rFonts w:ascii="Calibri" w:hAnsi="Calibri" w:cs="Calibri"/>
          <w:kern w:val="2"/>
          <w:highlight w:val="yellow"/>
        </w:rPr>
        <w:t>jícímu smluvní pokutu ve výši 5</w:t>
      </w:r>
      <w:r w:rsidRPr="00A3300B">
        <w:rPr>
          <w:rFonts w:ascii="Calibri" w:hAnsi="Calibri" w:cs="Calibri"/>
          <w:kern w:val="2"/>
          <w:highlight w:val="yellow"/>
        </w:rPr>
        <w:t> 000,- Kč za každý měsíc, ve kterém Prodávající pozáruční servis nezajistil.</w:t>
      </w:r>
    </w:p>
    <w:p w:rsidR="00AA3D9B" w:rsidRPr="00F2746B"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2A10F1" w:rsidRPr="00F2746B">
        <w:rPr>
          <w:rFonts w:asciiTheme="minorHAnsi" w:hAnsiTheme="minorHAnsi" w:cstheme="minorHAnsi"/>
          <w:kern w:val="2"/>
        </w:rPr>
        <w:t>.</w:t>
      </w:r>
      <w:ins w:id="22" w:author="Volín Richard" w:date="2017-11-08T15:48:00Z">
        <w:r w:rsidR="004313E4">
          <w:rPr>
            <w:rFonts w:asciiTheme="minorHAnsi" w:hAnsiTheme="minorHAnsi" w:cstheme="minorHAnsi"/>
            <w:kern w:val="2"/>
          </w:rPr>
          <w:t>7</w:t>
        </w:r>
      </w:ins>
      <w:del w:id="23" w:author="Volín Richard" w:date="2017-11-08T15:48:00Z">
        <w:r w:rsidR="002A10F1" w:rsidRPr="00F2746B" w:rsidDel="004313E4">
          <w:rPr>
            <w:rFonts w:asciiTheme="minorHAnsi" w:hAnsiTheme="minorHAnsi" w:cstheme="minorHAnsi"/>
            <w:kern w:val="2"/>
          </w:rPr>
          <w:delText>6</w:delText>
        </w:r>
      </w:del>
      <w:r w:rsidR="00BA5CA4" w:rsidRPr="00F2746B">
        <w:rPr>
          <w:rFonts w:asciiTheme="minorHAnsi" w:hAnsiTheme="minorHAnsi" w:cstheme="minorHAnsi"/>
          <w:kern w:val="2"/>
        </w:rPr>
        <w:t xml:space="preserve">. </w:t>
      </w:r>
      <w:r w:rsidR="00AA3D9B" w:rsidRPr="00F2746B">
        <w:rPr>
          <w:rFonts w:asciiTheme="minorHAnsi" w:hAnsiTheme="minorHAnsi" w:cstheme="minorHAnsi"/>
          <w:kern w:val="2"/>
        </w:rPr>
        <w:t>Strana povinná musí uhradit straně oprávněné smluvní sankce (smluvní pokuty) nejpozději do 15 kalendářních dnů ode dne obdržení příslušného vyúčtování od druhé smluvní strany.</w:t>
      </w:r>
    </w:p>
    <w:p w:rsidR="001B6DCA" w:rsidRDefault="000616AA" w:rsidP="00BA5CA4">
      <w:pPr>
        <w:spacing w:line="276" w:lineRule="auto"/>
        <w:ind w:left="357" w:hanging="357"/>
        <w:jc w:val="both"/>
        <w:rPr>
          <w:rFonts w:asciiTheme="minorHAnsi" w:hAnsiTheme="minorHAnsi" w:cstheme="minorHAnsi"/>
          <w:kern w:val="2"/>
        </w:rPr>
      </w:pPr>
      <w:r w:rsidRPr="00F2746B">
        <w:rPr>
          <w:rFonts w:asciiTheme="minorHAnsi" w:hAnsiTheme="minorHAnsi" w:cstheme="minorHAnsi"/>
          <w:kern w:val="2"/>
        </w:rPr>
        <w:t>11</w:t>
      </w:r>
      <w:r w:rsidR="006D7554" w:rsidRPr="00F2746B">
        <w:rPr>
          <w:rFonts w:asciiTheme="minorHAnsi" w:hAnsiTheme="minorHAnsi" w:cstheme="minorHAnsi"/>
          <w:kern w:val="2"/>
        </w:rPr>
        <w:t>.</w:t>
      </w:r>
      <w:ins w:id="24" w:author="Volín Richard" w:date="2017-11-08T15:48:00Z">
        <w:r w:rsidR="004313E4">
          <w:rPr>
            <w:rFonts w:asciiTheme="minorHAnsi" w:hAnsiTheme="minorHAnsi" w:cstheme="minorHAnsi"/>
            <w:kern w:val="2"/>
          </w:rPr>
          <w:t>8</w:t>
        </w:r>
      </w:ins>
      <w:del w:id="25" w:author="Volín Richard" w:date="2017-11-08T15:48:00Z">
        <w:r w:rsidR="002A10F1" w:rsidRPr="00F2746B" w:rsidDel="004313E4">
          <w:rPr>
            <w:rFonts w:asciiTheme="minorHAnsi" w:hAnsiTheme="minorHAnsi" w:cstheme="minorHAnsi"/>
            <w:kern w:val="2"/>
          </w:rPr>
          <w:delText>7</w:delText>
        </w:r>
      </w:del>
      <w:r w:rsidR="00BA5CA4" w:rsidRPr="00F2746B">
        <w:rPr>
          <w:rFonts w:asciiTheme="minorHAnsi" w:hAnsiTheme="minorHAnsi" w:cstheme="minorHAnsi"/>
          <w:kern w:val="2"/>
        </w:rPr>
        <w:t xml:space="preserve">. </w:t>
      </w:r>
      <w:r w:rsidR="001B6DCA" w:rsidRPr="00F2746B">
        <w:rPr>
          <w:rFonts w:asciiTheme="minorHAnsi" w:hAnsiTheme="minorHAnsi" w:cstheme="minorHAnsi"/>
          <w:kern w:val="2"/>
        </w:rPr>
        <w:t>Zaplacením smluvní pokuty nezaniká povinnost Prodávajícího závazek splnit a není tím dotčeno právo Kupujícího na náhradu škody, která nesplněním</w:t>
      </w:r>
      <w:r w:rsidR="001B6DCA">
        <w:rPr>
          <w:rFonts w:asciiTheme="minorHAnsi" w:hAnsiTheme="minorHAnsi" w:cstheme="minorHAnsi"/>
          <w:kern w:val="2"/>
        </w:rPr>
        <w:t xml:space="preserve"> povinnosti vznikla.</w:t>
      </w:r>
      <w:r w:rsidR="00797C05">
        <w:rPr>
          <w:rFonts w:asciiTheme="minorHAnsi" w:hAnsiTheme="minorHAnsi" w:cstheme="minorHAnsi"/>
          <w:kern w:val="2"/>
        </w:rPr>
        <w:t xml:space="preserve"> Při porušení několika povinností lze nárokovat více smluvních pokut vedle sebe.</w:t>
      </w:r>
    </w:p>
    <w:p w:rsidR="00AA3D9B" w:rsidRPr="00BA5CA4" w:rsidRDefault="002A10F1" w:rsidP="00BA5CA4">
      <w:pPr>
        <w:spacing w:line="276" w:lineRule="auto"/>
        <w:ind w:left="357" w:hanging="357"/>
        <w:jc w:val="both"/>
        <w:rPr>
          <w:rFonts w:asciiTheme="minorHAnsi" w:hAnsiTheme="minorHAnsi" w:cstheme="minorHAnsi"/>
          <w:kern w:val="2"/>
        </w:rPr>
      </w:pPr>
      <w:r>
        <w:rPr>
          <w:rFonts w:asciiTheme="minorHAnsi" w:hAnsiTheme="minorHAnsi" w:cstheme="minorHAnsi"/>
          <w:kern w:val="2"/>
        </w:rPr>
        <w:t>11.</w:t>
      </w:r>
      <w:ins w:id="26" w:author="Volín Richard" w:date="2017-11-08T15:48:00Z">
        <w:r w:rsidR="004313E4">
          <w:rPr>
            <w:rFonts w:asciiTheme="minorHAnsi" w:hAnsiTheme="minorHAnsi" w:cstheme="minorHAnsi"/>
            <w:kern w:val="2"/>
          </w:rPr>
          <w:t>9</w:t>
        </w:r>
      </w:ins>
      <w:del w:id="27" w:author="Volín Richard" w:date="2017-11-08T15:48:00Z">
        <w:r w:rsidDel="004313E4">
          <w:rPr>
            <w:rFonts w:asciiTheme="minorHAnsi" w:hAnsiTheme="minorHAnsi" w:cstheme="minorHAnsi"/>
            <w:kern w:val="2"/>
          </w:rPr>
          <w:delText>8</w:delText>
        </w:r>
      </w:del>
      <w:r w:rsidR="001B6DCA">
        <w:rPr>
          <w:rFonts w:asciiTheme="minorHAnsi" w:hAnsiTheme="minorHAnsi" w:cstheme="minorHAnsi"/>
          <w:kern w:val="2"/>
        </w:rPr>
        <w:t xml:space="preserve">. </w:t>
      </w:r>
      <w:r w:rsidR="00BA5CA4" w:rsidRPr="00BA5CA4">
        <w:rPr>
          <w:rFonts w:asciiTheme="minorHAnsi" w:hAnsiTheme="minorHAnsi" w:cstheme="minorHAnsi"/>
          <w:kern w:val="2"/>
        </w:rPr>
        <w:t>Po z</w:t>
      </w:r>
      <w:r w:rsidR="00AA3D9B" w:rsidRPr="00BA5CA4">
        <w:rPr>
          <w:rFonts w:asciiTheme="minorHAnsi" w:hAnsiTheme="minorHAnsi" w:cstheme="minorHAnsi"/>
          <w:kern w:val="2"/>
        </w:rPr>
        <w:t>aplacení smluvních sankcí dle této Smlouvy ne</w:t>
      </w:r>
      <w:r w:rsidR="000F6185">
        <w:rPr>
          <w:rFonts w:asciiTheme="minorHAnsi" w:hAnsiTheme="minorHAnsi" w:cstheme="minorHAnsi"/>
          <w:kern w:val="2"/>
        </w:rPr>
        <w:t>ní dotčen nárok Kupujícího na náhradu škody v částce převyšující zaplacenou smluvní pokutu</w:t>
      </w:r>
      <w:r w:rsidR="00BA5CA4" w:rsidRPr="00BA5CA4">
        <w:rPr>
          <w:rFonts w:asciiTheme="minorHAnsi" w:hAnsiTheme="minorHAnsi" w:cstheme="minorHAnsi"/>
          <w:kern w:val="2"/>
        </w:rPr>
        <w:t>.</w:t>
      </w:r>
      <w:r w:rsidR="000900DF">
        <w:rPr>
          <w:rFonts w:asciiTheme="minorHAnsi" w:hAnsiTheme="minorHAnsi" w:cstheme="minorHAnsi"/>
          <w:kern w:val="2"/>
        </w:rPr>
        <w:t xml:space="preserve"> Zaplacení smluvní pokuty nemá vliv na trvání závazků, které vyplývají ze Smlouvy.</w:t>
      </w:r>
    </w:p>
    <w:p w:rsidR="00BA5CA4" w:rsidRDefault="00BA5CA4" w:rsidP="00BA5CA4">
      <w:pPr>
        <w:pStyle w:val="Bezmezer"/>
      </w:pPr>
    </w:p>
    <w:p w:rsidR="007F3E6C" w:rsidRDefault="007F3E6C" w:rsidP="00BA5CA4">
      <w:pPr>
        <w:pStyle w:val="Bezmezer"/>
      </w:pPr>
    </w:p>
    <w:p w:rsidR="007F3E6C" w:rsidRPr="008F1800" w:rsidRDefault="007F3E6C"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OCHRANA OSOBNÍCH A CITLIVÝCH ÚDAJŮ</w:t>
      </w:r>
    </w:p>
    <w:p w:rsidR="007F3E6C" w:rsidRDefault="007F3E6C" w:rsidP="007F3E6C">
      <w:pPr>
        <w:pStyle w:val="Bezmezer"/>
        <w:rPr>
          <w:rFonts w:asciiTheme="minorHAnsi" w:eastAsia="Times New Roman" w:hAnsiTheme="minorHAnsi" w:cstheme="minorHAnsi"/>
          <w:kern w:val="2"/>
          <w:szCs w:val="24"/>
          <w:lang w:eastAsia="ar-SA"/>
        </w:rPr>
      </w:pP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12.1. Během plnění předmětu této Smlouvy a poskytování záručního servisu bude mít Prodávající přístup k počítačovým datům z</w:t>
      </w:r>
      <w:r w:rsidR="00037568">
        <w:rPr>
          <w:rFonts w:asciiTheme="minorHAnsi" w:hAnsiTheme="minorHAnsi" w:cstheme="minorHAnsi"/>
        </w:rPr>
        <w:t> dodaných přístrojů</w:t>
      </w:r>
      <w:r>
        <w:rPr>
          <w:rFonts w:asciiTheme="minorHAnsi" w:hAnsiTheme="minorHAnsi" w:cstheme="minorHAnsi"/>
        </w:rPr>
        <w:t>, která mohou obsahovat osobní či citlivé údaje. V případě, že se Prodávající při plnění této Smlouvy dostane do kontaktu s osobními či citlivými údaji, je povinen o nich zachovávat naprostou mlčenlivost, a to i po ukončení této Smlouvy. Prodávající je povinen zpracovávat osobní a citlivé údaje pouze v rozsahu nezbytném pro plnění povinností vyplývajících z této Smlouvy</w:t>
      </w:r>
      <w:r w:rsidR="00132928">
        <w:rPr>
          <w:rFonts w:asciiTheme="minorHAnsi" w:hAnsiTheme="minorHAnsi" w:cstheme="minorHAnsi"/>
        </w:rPr>
        <w:t>.</w:t>
      </w:r>
    </w:p>
    <w:p w:rsidR="00BD0A84" w:rsidRDefault="00BD0A84" w:rsidP="004A6F88">
      <w:pPr>
        <w:spacing w:line="276" w:lineRule="auto"/>
        <w:ind w:left="357" w:hanging="357"/>
        <w:jc w:val="both"/>
        <w:rPr>
          <w:rFonts w:asciiTheme="minorHAnsi" w:hAnsiTheme="minorHAnsi" w:cstheme="minorHAnsi"/>
        </w:rPr>
      </w:pPr>
      <w:r>
        <w:rPr>
          <w:rFonts w:asciiTheme="minorHAnsi" w:hAnsiTheme="minorHAnsi" w:cstheme="minorHAnsi"/>
        </w:rPr>
        <w:t>12.2. Kupující jako správce ve smyslu zákona č. 101/2000 Sb., o ochraně osobních úd</w:t>
      </w:r>
      <w:r w:rsidR="00A767D2">
        <w:rPr>
          <w:rFonts w:asciiTheme="minorHAnsi" w:hAnsiTheme="minorHAnsi" w:cstheme="minorHAnsi"/>
        </w:rPr>
        <w:t>a</w:t>
      </w:r>
      <w:r w:rsidR="004A192F">
        <w:rPr>
          <w:rFonts w:asciiTheme="minorHAnsi" w:hAnsiTheme="minorHAnsi" w:cstheme="minorHAnsi"/>
        </w:rPr>
        <w:t xml:space="preserve">jů, v platném znění, poskytuje Prodávajícímu jako zpracovateli možnost zpracování osobních a citlivých údajů ve smyslu § 4 citovaného zákona. </w:t>
      </w:r>
    </w:p>
    <w:p w:rsidR="007F3E6C" w:rsidRPr="004A192F" w:rsidRDefault="004A6F88" w:rsidP="004A192F">
      <w:pPr>
        <w:spacing w:line="276" w:lineRule="auto"/>
        <w:ind w:left="357" w:hanging="357"/>
        <w:jc w:val="both"/>
        <w:rPr>
          <w:rFonts w:asciiTheme="minorHAnsi" w:hAnsiTheme="minorHAnsi" w:cstheme="minorHAnsi"/>
        </w:rPr>
      </w:pPr>
      <w:r>
        <w:rPr>
          <w:rFonts w:asciiTheme="minorHAnsi" w:hAnsiTheme="minorHAnsi" w:cstheme="minorHAnsi"/>
        </w:rPr>
        <w:t>12.</w:t>
      </w:r>
      <w:r w:rsidR="004A192F">
        <w:rPr>
          <w:rFonts w:asciiTheme="minorHAnsi" w:hAnsiTheme="minorHAnsi" w:cstheme="minorHAnsi"/>
        </w:rPr>
        <w:t>3</w:t>
      </w:r>
      <w:r w:rsidR="007F3E6C">
        <w:rPr>
          <w:rFonts w:asciiTheme="minorHAnsi" w:hAnsiTheme="minorHAnsi" w:cstheme="minorHAnsi"/>
        </w:rPr>
        <w:t>. Pokud je součástí předmětu Smlouvy dodáv</w:t>
      </w:r>
      <w:r w:rsidR="00797C05">
        <w:rPr>
          <w:rFonts w:asciiTheme="minorHAnsi" w:hAnsiTheme="minorHAnsi" w:cstheme="minorHAnsi"/>
        </w:rPr>
        <w:t>ka softwarových produktů, pak Prodávající vyhrazuje</w:t>
      </w:r>
      <w:r w:rsidR="007F3E6C">
        <w:rPr>
          <w:rFonts w:asciiTheme="minorHAnsi" w:hAnsiTheme="minorHAnsi" w:cstheme="minorHAnsi"/>
        </w:rPr>
        <w:t xml:space="preserve"> Kupujícímu</w:t>
      </w:r>
      <w:r w:rsidR="00797C05">
        <w:rPr>
          <w:rFonts w:asciiTheme="minorHAnsi" w:hAnsiTheme="minorHAnsi" w:cstheme="minorHAnsi"/>
        </w:rPr>
        <w:t xml:space="preserve"> </w:t>
      </w:r>
      <w:r w:rsidR="007F3E6C">
        <w:rPr>
          <w:rFonts w:asciiTheme="minorHAnsi" w:hAnsiTheme="minorHAnsi" w:cstheme="minorHAnsi"/>
        </w:rPr>
        <w:t>časově neomezené, nikoliv výhradní a přenosné právo užívat tyto softwarové produkty a zařízení, se kterým byly dodány, v nezměněné formě a pro stanovené účely. Úplata za užívání software je zahrnuta v kupní ceně.</w:t>
      </w:r>
    </w:p>
    <w:p w:rsidR="007F3E6C" w:rsidRDefault="007F3E6C" w:rsidP="00BA5CA4">
      <w:pPr>
        <w:pStyle w:val="Bezmezer"/>
      </w:pPr>
    </w:p>
    <w:p w:rsidR="00BA5CA4" w:rsidRDefault="00BA5CA4" w:rsidP="00BA5CA4">
      <w:pPr>
        <w:pStyle w:val="Bezmezer"/>
      </w:pPr>
    </w:p>
    <w:p w:rsidR="00BA5CA4" w:rsidRPr="008F1800" w:rsidRDefault="00BA5CA4"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OSTATNÍ USTANOVENÍ</w:t>
      </w:r>
    </w:p>
    <w:p w:rsidR="00BA5CA4" w:rsidRDefault="00BA5CA4" w:rsidP="00BA5CA4">
      <w:pPr>
        <w:spacing w:line="276" w:lineRule="auto"/>
        <w:rPr>
          <w:rFonts w:asciiTheme="minorHAnsi" w:hAnsiTheme="minorHAnsi" w:cstheme="minorHAnsi"/>
        </w:rPr>
      </w:pPr>
    </w:p>
    <w:p w:rsidR="004A6F88" w:rsidRPr="004A6F88" w:rsidRDefault="004A6F88" w:rsidP="004A6F88">
      <w:pPr>
        <w:spacing w:line="276" w:lineRule="auto"/>
        <w:ind w:left="357" w:hanging="357"/>
        <w:jc w:val="both"/>
        <w:rPr>
          <w:rFonts w:asciiTheme="minorHAnsi" w:hAnsiTheme="minorHAnsi" w:cstheme="minorHAnsi"/>
        </w:rPr>
      </w:pPr>
      <w:r w:rsidRPr="004A6F88">
        <w:rPr>
          <w:rFonts w:asciiTheme="minorHAnsi" w:hAnsiTheme="minorHAnsi" w:cstheme="minorHAnsi"/>
        </w:rPr>
        <w:t>13</w:t>
      </w:r>
      <w:r w:rsidR="00CA7448" w:rsidRPr="004A6F88">
        <w:rPr>
          <w:rFonts w:asciiTheme="minorHAnsi" w:hAnsiTheme="minorHAnsi" w:cstheme="minorHAnsi"/>
        </w:rPr>
        <w:t xml:space="preserve">.1. </w:t>
      </w:r>
      <w:r w:rsidR="00BA5CA4" w:rsidRPr="004A6F88">
        <w:rPr>
          <w:rFonts w:asciiTheme="minorHAnsi" w:hAnsiTheme="minorHAnsi" w:cstheme="minorHAnsi"/>
        </w:rPr>
        <w:t>Prodávající</w:t>
      </w:r>
      <w:r w:rsidR="00EC33AB" w:rsidRPr="004A6F88">
        <w:rPr>
          <w:rFonts w:asciiTheme="minorHAnsi" w:hAnsiTheme="minorHAnsi" w:cstheme="minorHAnsi"/>
        </w:rPr>
        <w:t xml:space="preserve"> je </w:t>
      </w:r>
      <w:r w:rsidR="00BA5CA4" w:rsidRPr="004A6F88">
        <w:rPr>
          <w:rFonts w:asciiTheme="minorHAnsi" w:hAnsiTheme="minorHAnsi" w:cstheme="minorHAnsi"/>
        </w:rPr>
        <w:t>povinen spolupůsobit při výkonu finanční kontrol</w:t>
      </w:r>
      <w:r w:rsidR="00CA7448" w:rsidRPr="004A6F88">
        <w:rPr>
          <w:rFonts w:asciiTheme="minorHAnsi" w:hAnsiTheme="minorHAnsi" w:cstheme="minorHAnsi"/>
        </w:rPr>
        <w:t xml:space="preserve">y podle zákona č. 320/2001 Sb., </w:t>
      </w:r>
      <w:r w:rsidR="00BA5CA4" w:rsidRPr="004A6F88">
        <w:rPr>
          <w:rFonts w:asciiTheme="minorHAnsi" w:hAnsiTheme="minorHAnsi" w:cstheme="minorHAnsi"/>
        </w:rPr>
        <w:t>o finanční kontrole, v platném znění. Prodávající na vyzvání a ve spolupráci s</w:t>
      </w:r>
      <w:r w:rsidR="00CA7448" w:rsidRPr="004A6F88">
        <w:rPr>
          <w:rFonts w:asciiTheme="minorHAnsi" w:hAnsiTheme="minorHAnsi" w:cstheme="minorHAnsi"/>
        </w:rPr>
        <w:t> Kupujícím (zadavatelem)</w:t>
      </w:r>
      <w:r w:rsidR="00BA5CA4" w:rsidRPr="004A6F88">
        <w:rPr>
          <w:rFonts w:asciiTheme="minorHAnsi" w:hAnsiTheme="minorHAnsi" w:cstheme="minorHAnsi"/>
        </w:rPr>
        <w:t xml:space="preserve"> poskytne kontrolnímu orgánu jakékoliv dokumenty vztahující se k realizaci </w:t>
      </w:r>
      <w:r w:rsidR="00CA7448" w:rsidRPr="004A6F88">
        <w:rPr>
          <w:rFonts w:asciiTheme="minorHAnsi" w:hAnsiTheme="minorHAnsi" w:cstheme="minorHAnsi"/>
        </w:rPr>
        <w:t>veřejné zakázky a předmětu Smlouvy</w:t>
      </w:r>
      <w:r w:rsidR="00BA5CA4" w:rsidRPr="004A6F88">
        <w:rPr>
          <w:rFonts w:asciiTheme="minorHAnsi" w:hAnsiTheme="minorHAnsi" w:cstheme="minorHAnsi"/>
        </w:rPr>
        <w:t xml:space="preserve">, podá potřebné informace a umožní vstup do svého sídla nebo jakýchkoli dalších prostor a pozemků souvisejících s realizací </w:t>
      </w:r>
      <w:r w:rsidR="00CA7448" w:rsidRPr="004A6F88">
        <w:rPr>
          <w:rFonts w:asciiTheme="minorHAnsi" w:hAnsiTheme="minorHAnsi" w:cstheme="minorHAnsi"/>
        </w:rPr>
        <w:t>veřejné zakázky</w:t>
      </w:r>
      <w:r w:rsidR="00BA5CA4" w:rsidRPr="004A6F88">
        <w:rPr>
          <w:rFonts w:asciiTheme="minorHAnsi" w:hAnsiTheme="minorHAnsi" w:cstheme="minorHAnsi"/>
        </w:rPr>
        <w:t xml:space="preserve">. </w:t>
      </w:r>
      <w:r w:rsidR="00CA7448" w:rsidRPr="004A6F88">
        <w:rPr>
          <w:rFonts w:asciiTheme="minorHAnsi" w:hAnsiTheme="minorHAnsi" w:cstheme="minorHAnsi"/>
        </w:rPr>
        <w:t>Prodávající</w:t>
      </w:r>
      <w:r w:rsidR="00BA5CA4" w:rsidRPr="004A6F88">
        <w:rPr>
          <w:rFonts w:asciiTheme="minorHAnsi" w:hAnsiTheme="minorHAnsi" w:cstheme="minorHAnsi"/>
        </w:rPr>
        <w:t xml:space="preserve"> poskytne na výzvu kontrolnímu orgánu své daňové účetnictví nebo daňovou evidenci k nahlédnutí v rozsahu, který souvisí s</w:t>
      </w:r>
      <w:r w:rsidR="00CA7448" w:rsidRPr="004A6F88">
        <w:rPr>
          <w:rFonts w:asciiTheme="minorHAnsi" w:hAnsiTheme="minorHAnsi" w:cstheme="minorHAnsi"/>
        </w:rPr>
        <w:t> veřejnou zakázkou</w:t>
      </w:r>
      <w:r w:rsidR="00EC33AB" w:rsidRPr="004A6F88">
        <w:rPr>
          <w:rFonts w:asciiTheme="minorHAnsi" w:hAnsiTheme="minorHAnsi" w:cstheme="minorHAnsi"/>
        </w:rPr>
        <w:t xml:space="preserve"> </w:t>
      </w:r>
      <w:r w:rsidR="00CA7448" w:rsidRPr="004A6F88">
        <w:rPr>
          <w:rFonts w:asciiTheme="minorHAnsi" w:hAnsiTheme="minorHAnsi" w:cstheme="minorHAnsi"/>
        </w:rPr>
        <w:t>či s plněním Smlouvy</w:t>
      </w:r>
      <w:r w:rsidR="00BA5CA4" w:rsidRPr="004A6F88">
        <w:rPr>
          <w:rFonts w:asciiTheme="minorHAnsi" w:hAnsiTheme="minorHAnsi" w:cstheme="minorHAnsi"/>
        </w:rPr>
        <w:t xml:space="preserve">. </w:t>
      </w:r>
      <w:r w:rsidR="00CA7448" w:rsidRPr="004A6F88">
        <w:rPr>
          <w:rFonts w:asciiTheme="minorHAnsi" w:hAnsiTheme="minorHAnsi" w:cstheme="minorHAnsi"/>
        </w:rPr>
        <w:t xml:space="preserve">Prodávající </w:t>
      </w:r>
      <w:r w:rsidR="00BA5CA4" w:rsidRPr="004A6F88">
        <w:rPr>
          <w:rFonts w:asciiTheme="minorHAnsi" w:hAnsiTheme="minorHAnsi" w:cstheme="minorHAnsi"/>
        </w:rPr>
        <w:t>je dále povinen provést v požadovaném termínu, rozsahu a kvalitě opatření k odstranění kontrolních zjištění, o čemž bezodkl</w:t>
      </w:r>
      <w:r w:rsidR="00EC33AB" w:rsidRPr="004A6F88">
        <w:rPr>
          <w:rFonts w:asciiTheme="minorHAnsi" w:hAnsiTheme="minorHAnsi" w:cstheme="minorHAnsi"/>
        </w:rPr>
        <w:t>adně informuje kontrolní orgán a Kupujícího</w:t>
      </w:r>
      <w:r w:rsidR="00BA5CA4" w:rsidRPr="004A6F88">
        <w:rPr>
          <w:rFonts w:asciiTheme="minorHAnsi" w:hAnsiTheme="minorHAnsi" w:cstheme="minorHAnsi"/>
        </w:rPr>
        <w:t>. Kontrolními orgány se rozumí osoby pověřené ke kontrole Evropskou komisí, Evropským účetním dvorem, Nejvyšším kontrolním úř</w:t>
      </w:r>
      <w:r w:rsidR="00EC33AB" w:rsidRPr="004A6F88">
        <w:rPr>
          <w:rFonts w:asciiTheme="minorHAnsi" w:hAnsiTheme="minorHAnsi" w:cstheme="minorHAnsi"/>
        </w:rPr>
        <w:t>adem, Ministerstvem financí ČR</w:t>
      </w:r>
      <w:r w:rsidR="00BA5CA4" w:rsidRPr="004A6F88">
        <w:rPr>
          <w:rFonts w:asciiTheme="minorHAnsi" w:hAnsiTheme="minorHAnsi" w:cstheme="minorHAnsi"/>
        </w:rPr>
        <w:t xml:space="preserve">, jakož i dalšími orgány oprávněnými k výkonu kontroly. </w:t>
      </w:r>
      <w:r w:rsidR="00037568">
        <w:rPr>
          <w:rFonts w:ascii="Calibri" w:hAnsi="Calibri"/>
          <w:szCs w:val="22"/>
          <w:lang w:eastAsia="cs-CZ"/>
        </w:rPr>
        <w:t>Prodávající</w:t>
      </w:r>
      <w:r w:rsidR="00037568" w:rsidRPr="00037568">
        <w:rPr>
          <w:rFonts w:ascii="Calibri" w:hAnsi="Calibri"/>
          <w:szCs w:val="22"/>
          <w:lang w:eastAsia="cs-CZ"/>
        </w:rPr>
        <w:t xml:space="preserve"> poskytne potřebnou součinnost v případě kontroly VZ</w:t>
      </w:r>
      <w:r w:rsidR="00037568">
        <w:rPr>
          <w:rFonts w:ascii="Calibri" w:hAnsi="Calibri"/>
          <w:szCs w:val="22"/>
          <w:lang w:eastAsia="cs-CZ"/>
        </w:rPr>
        <w:t xml:space="preserve"> a projektu</w:t>
      </w:r>
      <w:r w:rsidR="00037568" w:rsidRPr="00037568">
        <w:rPr>
          <w:rFonts w:ascii="Calibri" w:hAnsi="Calibri"/>
          <w:szCs w:val="22"/>
          <w:lang w:eastAsia="cs-CZ"/>
        </w:rPr>
        <w:t xml:space="preserve"> ze strany Integrovaného regionálního operačního programu (IROP).</w:t>
      </w:r>
    </w:p>
    <w:p w:rsidR="004A6F88" w:rsidRDefault="004A6F88" w:rsidP="002A10F1">
      <w:pPr>
        <w:suppressAutoHyphens w:val="0"/>
        <w:spacing w:line="276" w:lineRule="auto"/>
        <w:ind w:left="426" w:hanging="426"/>
        <w:jc w:val="both"/>
        <w:rPr>
          <w:rFonts w:asciiTheme="minorHAnsi" w:hAnsiTheme="minorHAnsi" w:cstheme="minorHAnsi"/>
          <w:lang w:eastAsia="cs-CZ"/>
        </w:rPr>
      </w:pPr>
      <w:r w:rsidRPr="004A6F88">
        <w:rPr>
          <w:rFonts w:asciiTheme="minorHAnsi" w:hAnsiTheme="minorHAnsi" w:cstheme="minorHAnsi"/>
        </w:rPr>
        <w:t>13</w:t>
      </w:r>
      <w:r w:rsidR="00B939E9" w:rsidRPr="004A6F88">
        <w:rPr>
          <w:rFonts w:asciiTheme="minorHAnsi" w:hAnsiTheme="minorHAnsi" w:cstheme="minorHAnsi"/>
        </w:rPr>
        <w:t xml:space="preserve">.2. Prodávající je povinen k plnění této Smlouvy využít pouze těch </w:t>
      </w:r>
      <w:r w:rsidR="00037568">
        <w:rPr>
          <w:rFonts w:asciiTheme="minorHAnsi" w:hAnsiTheme="minorHAnsi" w:cstheme="minorHAnsi"/>
        </w:rPr>
        <w:t>pod</w:t>
      </w:r>
      <w:r w:rsidR="00B939E9" w:rsidRPr="004A6F88">
        <w:rPr>
          <w:rFonts w:asciiTheme="minorHAnsi" w:hAnsiTheme="minorHAnsi" w:cstheme="minorHAnsi"/>
        </w:rPr>
        <w:t>dodavatelů, které uvedl v nabídce na veřejnou zakázku dle čl.2.1. Smlouvy.</w:t>
      </w:r>
      <w:r w:rsidR="00D970E7">
        <w:rPr>
          <w:rFonts w:asciiTheme="minorHAnsi" w:hAnsiTheme="minorHAnsi" w:cstheme="minorHAnsi"/>
        </w:rPr>
        <w:t xml:space="preserve"> </w:t>
      </w:r>
      <w:r w:rsidR="00D970E7" w:rsidRPr="003F21E3">
        <w:rPr>
          <w:rFonts w:asciiTheme="minorHAnsi" w:hAnsiTheme="minorHAnsi" w:cstheme="minorHAnsi"/>
          <w:lang w:eastAsia="cs-CZ"/>
        </w:rPr>
        <w:t xml:space="preserve">Změna </w:t>
      </w:r>
      <w:r w:rsidR="00D970E7">
        <w:rPr>
          <w:rFonts w:asciiTheme="minorHAnsi" w:hAnsiTheme="minorHAnsi" w:cstheme="minorHAnsi"/>
          <w:lang w:eastAsia="cs-CZ"/>
        </w:rPr>
        <w:t>pod</w:t>
      </w:r>
      <w:r w:rsidR="00D970E7" w:rsidRPr="003F21E3">
        <w:rPr>
          <w:rFonts w:asciiTheme="minorHAnsi" w:hAnsiTheme="minorHAnsi" w:cstheme="minorHAnsi"/>
          <w:lang w:eastAsia="cs-CZ"/>
        </w:rPr>
        <w:t xml:space="preserve">dodavatele je možná jen s předchozím písemným souhlasem </w:t>
      </w:r>
      <w:r w:rsidR="00D970E7">
        <w:rPr>
          <w:rFonts w:asciiTheme="minorHAnsi" w:hAnsiTheme="minorHAnsi" w:cstheme="minorHAnsi"/>
          <w:lang w:eastAsia="cs-CZ"/>
        </w:rPr>
        <w:t>Kupujícího</w:t>
      </w:r>
      <w:r w:rsidR="00D970E7" w:rsidRPr="003F21E3">
        <w:rPr>
          <w:rFonts w:asciiTheme="minorHAnsi" w:hAnsiTheme="minorHAnsi" w:cstheme="minorHAnsi"/>
          <w:lang w:eastAsia="cs-CZ"/>
        </w:rPr>
        <w:t>.</w:t>
      </w:r>
      <w:r w:rsidR="00D970E7">
        <w:rPr>
          <w:rFonts w:asciiTheme="minorHAnsi" w:hAnsiTheme="minorHAnsi" w:cstheme="minorHAnsi"/>
          <w:lang w:eastAsia="cs-CZ"/>
        </w:rPr>
        <w:t xml:space="preserve"> Pokud se jedná o změnu poddodavatele prokazujícího kvalifikaci, musí Prodávající doložit s oznámení veškeré kvalifikační doklady nového poddodavatele.</w:t>
      </w:r>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.3. Prodávající prohlašuje, že je osobou odpovědn</w:t>
      </w:r>
      <w:r w:rsidR="00037568">
        <w:rPr>
          <w:rFonts w:asciiTheme="minorHAnsi" w:hAnsiTheme="minorHAnsi"/>
        </w:rPr>
        <w:t>ou za záruční servis dodaných přístrojů</w:t>
      </w:r>
      <w:r w:rsidR="000900DF" w:rsidRPr="004A6F88">
        <w:rPr>
          <w:rFonts w:asciiTheme="minorHAnsi" w:hAnsiTheme="minorHAnsi"/>
        </w:rPr>
        <w:t>.</w:t>
      </w:r>
      <w:r w:rsidR="004313E4">
        <w:rPr>
          <w:rFonts w:asciiTheme="minorHAnsi" w:hAnsiTheme="minorHAnsi"/>
        </w:rPr>
        <w:t xml:space="preserve"> </w:t>
      </w:r>
      <w:r w:rsidR="004313E4" w:rsidRPr="00A3300B">
        <w:rPr>
          <w:rFonts w:asciiTheme="minorHAnsi" w:hAnsiTheme="minorHAnsi"/>
          <w:highlight w:val="yellow"/>
        </w:rPr>
        <w:t>Prodávající se zavazuje zajistit pozáruční servis doda</w:t>
      </w:r>
      <w:r w:rsidR="004313E4">
        <w:rPr>
          <w:rFonts w:asciiTheme="minorHAnsi" w:hAnsiTheme="minorHAnsi"/>
          <w:highlight w:val="yellow"/>
        </w:rPr>
        <w:t>ných přístrojů po dobu alespoň 96 měsíců</w:t>
      </w:r>
      <w:r w:rsidR="004313E4" w:rsidRPr="00A3300B">
        <w:rPr>
          <w:rFonts w:asciiTheme="minorHAnsi" w:hAnsiTheme="minorHAnsi"/>
          <w:highlight w:val="yellow"/>
        </w:rPr>
        <w:t xml:space="preserve"> po skon</w:t>
      </w:r>
      <w:r w:rsidR="004313E4">
        <w:rPr>
          <w:rFonts w:asciiTheme="minorHAnsi" w:hAnsiTheme="minorHAnsi"/>
          <w:highlight w:val="yellow"/>
        </w:rPr>
        <w:t>čení záruční doby, která trvá 24</w:t>
      </w:r>
      <w:r w:rsidR="004313E4" w:rsidRPr="00A3300B">
        <w:rPr>
          <w:rFonts w:asciiTheme="minorHAnsi" w:hAnsiTheme="minorHAnsi"/>
          <w:highlight w:val="yellow"/>
        </w:rPr>
        <w:t xml:space="preserve"> měsíců. Součástí pozáručního servisu jsou i pravidelné BTK, jejichž nák</w:t>
      </w:r>
      <w:r w:rsidR="004313E4">
        <w:rPr>
          <w:rFonts w:asciiTheme="minorHAnsi" w:hAnsiTheme="minorHAnsi"/>
          <w:highlight w:val="yellow"/>
        </w:rPr>
        <w:t xml:space="preserve">lady nesmí celkem přesáhnout 3 </w:t>
      </w:r>
      <w:r w:rsidR="004313E4" w:rsidRPr="00A3300B">
        <w:rPr>
          <w:rFonts w:asciiTheme="minorHAnsi" w:hAnsiTheme="minorHAnsi"/>
          <w:highlight w:val="yellow"/>
        </w:rPr>
        <w:t>000,- Kč bez DPH za rok za všechna doda</w:t>
      </w:r>
      <w:r w:rsidR="004313E4">
        <w:rPr>
          <w:rFonts w:asciiTheme="minorHAnsi" w:hAnsiTheme="minorHAnsi"/>
          <w:highlight w:val="yellow"/>
        </w:rPr>
        <w:t>ná zařízení, včetně cestovného.</w:t>
      </w:r>
      <w:bookmarkStart w:id="28" w:name="_GoBack"/>
      <w:bookmarkEnd w:id="28"/>
    </w:p>
    <w:p w:rsidR="004A6F88" w:rsidRDefault="004A6F88" w:rsidP="004A6F88">
      <w:pPr>
        <w:spacing w:line="276" w:lineRule="auto"/>
        <w:ind w:left="357" w:hanging="357"/>
        <w:jc w:val="both"/>
        <w:rPr>
          <w:rFonts w:asciiTheme="minorHAnsi" w:hAnsiTheme="minorHAnsi"/>
        </w:rPr>
      </w:pPr>
      <w:r w:rsidRPr="004A6F88">
        <w:rPr>
          <w:rFonts w:asciiTheme="minorHAnsi" w:hAnsiTheme="minorHAnsi"/>
        </w:rPr>
        <w:t>13</w:t>
      </w:r>
      <w:r w:rsidR="000900DF" w:rsidRPr="004A6F88">
        <w:rPr>
          <w:rFonts w:asciiTheme="minorHAnsi" w:hAnsiTheme="minorHAnsi"/>
        </w:rPr>
        <w:t>.</w:t>
      </w:r>
      <w:r w:rsidRPr="004A6F88">
        <w:rPr>
          <w:rFonts w:asciiTheme="minorHAnsi" w:hAnsiTheme="minorHAnsi"/>
        </w:rPr>
        <w:t>4</w:t>
      </w:r>
      <w:r w:rsidR="00030B57" w:rsidRPr="004A6F88">
        <w:rPr>
          <w:rFonts w:asciiTheme="minorHAnsi" w:hAnsiTheme="minorHAnsi"/>
        </w:rPr>
        <w:t>. O</w:t>
      </w:r>
      <w:r w:rsidR="00F01051" w:rsidRPr="004A6F88">
        <w:rPr>
          <w:rFonts w:asciiTheme="minorHAnsi" w:hAnsiTheme="minorHAnsi"/>
        </w:rPr>
        <w:t>dpovědnost za škodu se řídí ustanoveními zákona č. 89/2012 Sb., občanský zákoník</w:t>
      </w:r>
      <w:r w:rsidR="00030B57" w:rsidRPr="004A6F88">
        <w:rPr>
          <w:rFonts w:asciiTheme="minorHAnsi" w:hAnsiTheme="minorHAnsi"/>
        </w:rPr>
        <w:t xml:space="preserve">. </w:t>
      </w:r>
    </w:p>
    <w:p w:rsidR="00BA5CA4" w:rsidRDefault="00BA5CA4" w:rsidP="00BA5CA4">
      <w:pPr>
        <w:spacing w:line="276" w:lineRule="auto"/>
        <w:rPr>
          <w:rFonts w:asciiTheme="minorHAnsi" w:hAnsiTheme="minorHAnsi" w:cstheme="minorHAnsi"/>
        </w:rPr>
      </w:pPr>
    </w:p>
    <w:p w:rsidR="00CA7448" w:rsidRDefault="00CA7448" w:rsidP="00CA7448">
      <w:pPr>
        <w:pStyle w:val="Bezmezer"/>
      </w:pPr>
    </w:p>
    <w:p w:rsidR="00CA7448" w:rsidRPr="008F1800" w:rsidRDefault="00CA7448"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KOMUNIKACE</w:t>
      </w:r>
    </w:p>
    <w:p w:rsidR="00CA7448" w:rsidRDefault="00CA7448" w:rsidP="00C507B0">
      <w:pPr>
        <w:pStyle w:val="Bezmezer"/>
      </w:pP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.1. </w:t>
      </w:r>
      <w:r w:rsidR="00AA3D9B" w:rsidRPr="00C507B0">
        <w:rPr>
          <w:rFonts w:asciiTheme="minorHAnsi" w:hAnsiTheme="minorHAnsi" w:cstheme="minorHAnsi"/>
        </w:rPr>
        <w:t>Veškerá sdělení či jiná jednání smluvních stran podle této Smlouvy budou adresovány níže uvedeným zástupcům smluvních str</w:t>
      </w:r>
      <w:r w:rsidR="00CA7448" w:rsidRPr="00C507B0">
        <w:rPr>
          <w:rFonts w:asciiTheme="minorHAnsi" w:hAnsiTheme="minorHAnsi" w:cstheme="minorHAnsi"/>
        </w:rPr>
        <w:t xml:space="preserve">an, a to v českém </w:t>
      </w:r>
      <w:r w:rsidR="00AA3D9B" w:rsidRPr="00C507B0">
        <w:rPr>
          <w:rFonts w:asciiTheme="minorHAnsi" w:hAnsiTheme="minorHAnsi" w:cstheme="minorHAnsi"/>
        </w:rPr>
        <w:t>jazyce.</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.2. </w:t>
      </w:r>
      <w:r w:rsidR="00AA3D9B" w:rsidRPr="00C507B0">
        <w:rPr>
          <w:rFonts w:asciiTheme="minorHAnsi" w:hAnsiTheme="minorHAnsi" w:cstheme="minorHAnsi"/>
        </w:rPr>
        <w:t xml:space="preserve">Pokud tato Smlouva vyžaduje pro určité sdělení či jiné jednání smluvních stran písemnou formu, bude takové sdělení zasláno prostřednictvím </w:t>
      </w:r>
      <w:r w:rsidR="00CA7448" w:rsidRPr="00C507B0">
        <w:rPr>
          <w:rFonts w:asciiTheme="minorHAnsi" w:hAnsiTheme="minorHAnsi" w:cstheme="minorHAnsi"/>
        </w:rPr>
        <w:t xml:space="preserve">e-mailu opatřeného zaručeným elektronickým podpisem zástupce smluvní strany na e-mail kontaktní osoby druhé smluvní strany, popř. zasláno prostřednictvím </w:t>
      </w:r>
      <w:r w:rsidR="00AA3D9B" w:rsidRPr="00C507B0">
        <w:rPr>
          <w:rFonts w:asciiTheme="minorHAnsi" w:hAnsiTheme="minorHAnsi" w:cstheme="minorHAnsi"/>
        </w:rPr>
        <w:t>poskytovatele poštovních služeb na adresu sídla příslušné smluvní strany k rukám zástupce této strany podle této Smlouvy.</w:t>
      </w:r>
      <w:r w:rsidR="00030B57">
        <w:rPr>
          <w:rFonts w:asciiTheme="minorHAnsi" w:hAnsiTheme="minorHAnsi" w:cstheme="minorHAnsi"/>
        </w:rPr>
        <w:t xml:space="preserve"> Upozornění na porušení Smlouvy a odstoupení od Smlouvy musí mít písemnou formu a musí být zaslány poštou jako doporučené zásilky a současně elektronicky konta</w:t>
      </w:r>
      <w:r w:rsidR="000513E1">
        <w:rPr>
          <w:rFonts w:asciiTheme="minorHAnsi" w:hAnsiTheme="minorHAnsi" w:cstheme="minorHAnsi"/>
        </w:rPr>
        <w:t xml:space="preserve">ktní </w:t>
      </w:r>
      <w:r w:rsidR="00892BDB">
        <w:rPr>
          <w:rFonts w:asciiTheme="minorHAnsi" w:hAnsiTheme="minorHAnsi" w:cstheme="minorHAnsi"/>
        </w:rPr>
        <w:t>o</w:t>
      </w:r>
      <w:r w:rsidR="000513E1">
        <w:rPr>
          <w:rFonts w:asciiTheme="minorHAnsi" w:hAnsiTheme="minorHAnsi" w:cstheme="minorHAnsi"/>
        </w:rPr>
        <w:t>sobě dle čl.</w:t>
      </w:r>
      <w:r>
        <w:rPr>
          <w:rFonts w:asciiTheme="minorHAnsi" w:hAnsiTheme="minorHAnsi" w:cstheme="minorHAnsi"/>
        </w:rPr>
        <w:t>14</w:t>
      </w:r>
      <w:r w:rsidR="000513E1">
        <w:rPr>
          <w:rFonts w:asciiTheme="minorHAnsi" w:hAnsiTheme="minorHAnsi" w:cstheme="minorHAnsi"/>
        </w:rPr>
        <w:t>.4. Smlouvy.</w:t>
      </w:r>
    </w:p>
    <w:p w:rsidR="00AA3D9B" w:rsidRPr="00C507B0" w:rsidRDefault="004A6F88" w:rsidP="00C507B0">
      <w:pPr>
        <w:spacing w:line="276" w:lineRule="auto"/>
        <w:ind w:left="357" w:hanging="357"/>
        <w:jc w:val="both"/>
        <w:rPr>
          <w:rFonts w:asciiTheme="minorHAnsi" w:hAnsiTheme="minorHAnsi" w:cstheme="minorHAnsi"/>
          <w:b/>
        </w:rPr>
      </w:pPr>
      <w:r>
        <w:rPr>
          <w:rFonts w:asciiTheme="minorHAnsi" w:hAnsiTheme="minorHAnsi" w:cstheme="minorHAnsi"/>
        </w:rPr>
        <w:t>14</w:t>
      </w:r>
      <w:r w:rsidR="00C507B0">
        <w:rPr>
          <w:rFonts w:asciiTheme="minorHAnsi" w:hAnsiTheme="minorHAnsi" w:cstheme="minorHAnsi"/>
        </w:rPr>
        <w:t xml:space="preserve">.3. </w:t>
      </w:r>
      <w:r w:rsidR="00AA3D9B" w:rsidRPr="00C507B0">
        <w:rPr>
          <w:rFonts w:asciiTheme="minorHAnsi" w:hAnsiTheme="minorHAnsi" w:cstheme="minorHAnsi"/>
        </w:rPr>
        <w:t>Vyžaduje-li tato Smlouva, aby určité sdělení či jiné jednání smluvních stran bylo učiněno písemně v určité lhůtě, je tato lhůta zachována, pokud je sdělení nebo úkon doručeno elektronicky na e-mail zástupce druhé smluvní strany podle této Smlouvy</w:t>
      </w:r>
      <w:r w:rsidR="00CA7448" w:rsidRPr="00C507B0">
        <w:rPr>
          <w:rFonts w:asciiTheme="minorHAnsi" w:hAnsiTheme="minorHAnsi" w:cstheme="minorHAnsi"/>
        </w:rPr>
        <w:t>. Pokud smluvní strana nepotvrdí doručení, má se za to, že zpráva byla doručena třetí pracovní den po odeslání e-mailu.</w:t>
      </w:r>
    </w:p>
    <w:p w:rsidR="00AA3D9B" w:rsidRPr="00C507B0" w:rsidRDefault="004A6F88" w:rsidP="00C507B0">
      <w:pPr>
        <w:spacing w:line="276" w:lineRule="auto"/>
        <w:ind w:left="357" w:hanging="357"/>
        <w:jc w:val="both"/>
        <w:rPr>
          <w:rFonts w:asciiTheme="minorHAnsi" w:hAnsiTheme="minorHAnsi" w:cstheme="minorHAnsi"/>
        </w:rPr>
      </w:pPr>
      <w:r>
        <w:rPr>
          <w:rFonts w:asciiTheme="minorHAnsi" w:hAnsiTheme="minorHAnsi" w:cstheme="minorHAnsi"/>
        </w:rPr>
        <w:t>14</w:t>
      </w:r>
      <w:r w:rsidR="00C507B0">
        <w:rPr>
          <w:rFonts w:asciiTheme="minorHAnsi" w:hAnsiTheme="minorHAnsi" w:cstheme="minorHAnsi"/>
        </w:rPr>
        <w:t xml:space="preserve">.4. </w:t>
      </w:r>
      <w:r w:rsidR="00C507B0" w:rsidRPr="00C507B0">
        <w:rPr>
          <w:rFonts w:asciiTheme="minorHAnsi" w:hAnsiTheme="minorHAnsi" w:cstheme="minorHAnsi"/>
        </w:rPr>
        <w:t>Smluvní strany dohodly, že v komunikaci ve věcech plnění této Smlouvy je budou zastupovat následující osoby:</w:t>
      </w:r>
      <w:r w:rsidR="00AA3D9B" w:rsidRPr="00C507B0">
        <w:rPr>
          <w:rFonts w:asciiTheme="minorHAnsi" w:hAnsiTheme="minorHAnsi" w:cstheme="minorHAnsi"/>
        </w:rPr>
        <w:t xml:space="preserve"> </w:t>
      </w:r>
    </w:p>
    <w:p w:rsidR="00AA3D9B" w:rsidRPr="00AA3D9B"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Prodávající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předání předmětu koupě</w:t>
      </w:r>
      <w:r w:rsidRPr="00AA3D9B">
        <w:rPr>
          <w:rFonts w:asciiTheme="minorHAnsi" w:hAnsiTheme="minorHAnsi" w:cstheme="minorHAnsi"/>
          <w:color w:val="auto"/>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Jméno: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E-mail: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AA3D9B" w:rsidRPr="00AA3D9B" w:rsidRDefault="00AA3D9B" w:rsidP="00AA3D9B">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Tel.: </w:t>
      </w:r>
      <w:r w:rsidRPr="00AA3D9B">
        <w:rPr>
          <w:rFonts w:asciiTheme="minorHAnsi" w:hAnsiTheme="minorHAnsi" w:cstheme="minorHAnsi"/>
          <w:color w:val="auto"/>
        </w:rPr>
        <w:tab/>
      </w:r>
      <w:r w:rsidRPr="00AA3D9B">
        <w:rPr>
          <w:rFonts w:asciiTheme="minorHAnsi" w:hAnsiTheme="minorHAnsi" w:cstheme="minorHAnsi"/>
          <w:color w:val="auto"/>
        </w:rPr>
        <w:tab/>
      </w:r>
      <w:r w:rsidR="00C507B0">
        <w:rPr>
          <w:rFonts w:asciiTheme="minorHAnsi" w:hAnsiTheme="minorHAnsi" w:cstheme="minorHAnsi"/>
          <w:color w:val="auto"/>
        </w:rPr>
        <w:t xml:space="preserve">               </w:t>
      </w:r>
      <w:r w:rsidR="00892BDB">
        <w:rPr>
          <w:rFonts w:asciiTheme="minorHAnsi" w:eastAsiaTheme="minorHAnsi" w:hAnsiTheme="minorHAnsi" w:cstheme="minorBidi"/>
          <w:b/>
          <w:highlight w:val="yellow"/>
        </w:rPr>
        <w:t xml:space="preserve">=VYPLNÍ </w:t>
      </w:r>
      <w:r w:rsidR="001E17D5">
        <w:rPr>
          <w:rFonts w:asciiTheme="minorHAnsi" w:eastAsiaTheme="minorHAnsi" w:hAnsiTheme="minorHAnsi" w:cstheme="minorBidi"/>
          <w:b/>
          <w:highlight w:val="yellow"/>
        </w:rPr>
        <w:t>DODAVATEL</w:t>
      </w:r>
      <w:r w:rsidR="00C507B0" w:rsidRPr="008905FF">
        <w:rPr>
          <w:rFonts w:asciiTheme="minorHAnsi" w:eastAsiaTheme="minorHAnsi" w:hAnsiTheme="minorHAnsi" w:cstheme="minorBidi"/>
          <w:b/>
          <w:highlight w:val="yellow"/>
        </w:rPr>
        <w:t>=</w:t>
      </w:r>
    </w:p>
    <w:p w:rsidR="004313E4" w:rsidRPr="00AA3D9B" w:rsidRDefault="004313E4" w:rsidP="004313E4">
      <w:pPr>
        <w:pStyle w:val="smlouvaheading3"/>
        <w:tabs>
          <w:tab w:val="left" w:pos="1560"/>
        </w:tabs>
        <w:spacing w:line="276" w:lineRule="auto"/>
        <w:rPr>
          <w:rFonts w:asciiTheme="minorHAnsi" w:hAnsiTheme="minorHAnsi" w:cstheme="minorHAnsi"/>
          <w:color w:val="auto"/>
        </w:rPr>
      </w:pPr>
      <w:r w:rsidRPr="00A3300B">
        <w:rPr>
          <w:rFonts w:asciiTheme="minorHAnsi" w:hAnsiTheme="minorHAnsi" w:cstheme="minorHAnsi"/>
          <w:color w:val="auto"/>
          <w:highlight w:val="yellow"/>
        </w:rPr>
        <w:t>Prodávající prohlašuje, že pověřil níže uvedenou osobu ke kvalifikovanému  provádění zaškolení a k údržbě dodaných přístrojů:</w:t>
      </w:r>
    </w:p>
    <w:p w:rsidR="004313E4" w:rsidRPr="00AA3D9B"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Jméno: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4313E4" w:rsidRPr="00AA3D9B"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E-mail: </w:t>
      </w:r>
      <w:r w:rsidRPr="00AA3D9B">
        <w:rPr>
          <w:rFonts w:asciiTheme="minorHAnsi" w:hAnsiTheme="minorHAnsi" w:cstheme="minorHAnsi"/>
          <w:color w:val="auto"/>
        </w:rPr>
        <w:tab/>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4313E4" w:rsidRDefault="004313E4" w:rsidP="004313E4">
      <w:pPr>
        <w:pStyle w:val="smlouvaheading3"/>
        <w:tabs>
          <w:tab w:val="left" w:pos="1560"/>
        </w:tabs>
        <w:spacing w:line="276" w:lineRule="auto"/>
        <w:ind w:left="1416"/>
        <w:rPr>
          <w:rFonts w:asciiTheme="minorHAnsi" w:hAnsiTheme="minorHAnsi" w:cstheme="minorHAnsi"/>
          <w:color w:val="auto"/>
        </w:rPr>
      </w:pPr>
      <w:r w:rsidRPr="00AA3D9B">
        <w:rPr>
          <w:rFonts w:asciiTheme="minorHAnsi" w:hAnsiTheme="minorHAnsi" w:cstheme="minorHAnsi"/>
          <w:color w:val="auto"/>
        </w:rPr>
        <w:t xml:space="preserve">Tel.: </w:t>
      </w:r>
      <w:r w:rsidRPr="00AA3D9B">
        <w:rPr>
          <w:rFonts w:asciiTheme="minorHAnsi" w:hAnsiTheme="minorHAnsi" w:cstheme="minorHAnsi"/>
          <w:color w:val="auto"/>
        </w:rPr>
        <w:tab/>
      </w:r>
      <w:r w:rsidRPr="00AA3D9B">
        <w:rPr>
          <w:rFonts w:asciiTheme="minorHAnsi" w:hAnsiTheme="minorHAnsi" w:cstheme="minorHAnsi"/>
          <w:color w:val="auto"/>
        </w:rPr>
        <w:tab/>
      </w:r>
      <w:r>
        <w:rPr>
          <w:rFonts w:asciiTheme="minorHAnsi" w:hAnsiTheme="minorHAnsi" w:cstheme="minorHAnsi"/>
          <w:color w:val="auto"/>
        </w:rPr>
        <w:t xml:space="preserve">               </w:t>
      </w:r>
      <w:r>
        <w:rPr>
          <w:rFonts w:asciiTheme="minorHAnsi" w:eastAsiaTheme="minorHAnsi" w:hAnsiTheme="minorHAnsi" w:cstheme="minorBidi"/>
          <w:b/>
          <w:highlight w:val="yellow"/>
        </w:rPr>
        <w:t>=VYPLNÍ DODAVATEL</w:t>
      </w:r>
      <w:r w:rsidRPr="008905FF">
        <w:rPr>
          <w:rFonts w:asciiTheme="minorHAnsi" w:eastAsiaTheme="minorHAnsi" w:hAnsiTheme="minorHAnsi" w:cstheme="minorBidi"/>
          <w:b/>
          <w:highlight w:val="yellow"/>
        </w:rPr>
        <w:t>=</w:t>
      </w:r>
    </w:p>
    <w:p w:rsidR="00AA3D9B" w:rsidRPr="00787BD9" w:rsidRDefault="00AA3D9B" w:rsidP="00C507B0">
      <w:pPr>
        <w:pStyle w:val="smlouvaheading3"/>
        <w:tabs>
          <w:tab w:val="left" w:pos="1560"/>
        </w:tabs>
        <w:spacing w:line="276" w:lineRule="auto"/>
        <w:rPr>
          <w:rFonts w:asciiTheme="minorHAnsi" w:hAnsiTheme="minorHAnsi" w:cstheme="minorHAnsi"/>
          <w:color w:val="auto"/>
        </w:rPr>
      </w:pPr>
      <w:r w:rsidRPr="00AA3D9B">
        <w:rPr>
          <w:rFonts w:asciiTheme="minorHAnsi" w:hAnsiTheme="minorHAnsi" w:cstheme="minorHAnsi"/>
          <w:color w:val="auto"/>
        </w:rPr>
        <w:t>Kupující prohlašuje, že pověřil níže uvedenou osobu k  jednání svým jménem ve věcech souvisejících s realizací této Smlouvy</w:t>
      </w:r>
      <w:r w:rsidR="00D658F7">
        <w:rPr>
          <w:rFonts w:asciiTheme="minorHAnsi" w:hAnsiTheme="minorHAnsi" w:cstheme="minorHAnsi"/>
          <w:color w:val="auto"/>
        </w:rPr>
        <w:t xml:space="preserve"> včetně převzetí </w:t>
      </w:r>
      <w:r w:rsidR="00D658F7" w:rsidRPr="00787BD9">
        <w:rPr>
          <w:rFonts w:asciiTheme="minorHAnsi" w:hAnsiTheme="minorHAnsi" w:cstheme="minorHAnsi"/>
          <w:color w:val="auto"/>
        </w:rPr>
        <w:t>předmětu koupě</w:t>
      </w:r>
      <w:r w:rsidRPr="00787BD9">
        <w:rPr>
          <w:rFonts w:asciiTheme="minorHAnsi" w:hAnsiTheme="minorHAnsi" w:cstheme="minorHAnsi"/>
          <w:color w:val="auto"/>
        </w:rPr>
        <w:t>:</w:t>
      </w:r>
    </w:p>
    <w:p w:rsidR="00AA3D9B" w:rsidRPr="002A10F1" w:rsidRDefault="00892BDB" w:rsidP="00AA3D9B">
      <w:pPr>
        <w:pStyle w:val="smlouvaheading3"/>
        <w:tabs>
          <w:tab w:val="left" w:pos="1560"/>
        </w:tabs>
        <w:spacing w:line="276" w:lineRule="auto"/>
        <w:ind w:left="1416"/>
        <w:rPr>
          <w:rFonts w:asciiTheme="minorHAnsi" w:hAnsiTheme="minorHAnsi" w:cstheme="minorHAnsi"/>
          <w:color w:val="auto"/>
        </w:rPr>
      </w:pPr>
      <w:r w:rsidRPr="00787BD9">
        <w:rPr>
          <w:rFonts w:asciiTheme="minorHAnsi" w:hAnsiTheme="minorHAnsi" w:cstheme="minorHAnsi"/>
          <w:color w:val="auto"/>
        </w:rPr>
        <w:t xml:space="preserve">Jméno: </w:t>
      </w:r>
      <w:r w:rsidRPr="00787BD9">
        <w:rPr>
          <w:rFonts w:asciiTheme="minorHAnsi" w:hAnsiTheme="minorHAnsi" w:cstheme="minorHAnsi"/>
          <w:color w:val="auto"/>
        </w:rPr>
        <w:tab/>
      </w:r>
      <w:r w:rsidRPr="00787BD9">
        <w:rPr>
          <w:rFonts w:asciiTheme="minorHAnsi" w:hAnsiTheme="minorHAnsi" w:cstheme="minorHAnsi"/>
          <w:color w:val="auto"/>
        </w:rPr>
        <w:tab/>
      </w:r>
      <w:r w:rsidRPr="00787BD9">
        <w:rPr>
          <w:rFonts w:asciiTheme="minorHAnsi" w:hAnsiTheme="minorHAnsi" w:cstheme="minorHAnsi"/>
          <w:color w:val="auto"/>
        </w:rPr>
        <w:tab/>
      </w:r>
      <w:r w:rsidR="006D7554" w:rsidRPr="002A10F1">
        <w:rPr>
          <w:rFonts w:asciiTheme="minorHAnsi" w:hAnsiTheme="minorHAnsi" w:cstheme="minorHAnsi"/>
          <w:color w:val="auto"/>
        </w:rPr>
        <w:t xml:space="preserve">MUDr. </w:t>
      </w:r>
      <w:r w:rsidR="001E17D5" w:rsidRPr="002A10F1">
        <w:rPr>
          <w:rFonts w:asciiTheme="minorHAnsi" w:hAnsiTheme="minorHAnsi" w:cstheme="minorHAnsi"/>
          <w:color w:val="auto"/>
        </w:rPr>
        <w:t>Alan Sutnar, Ph.D., předseda představenstva</w:t>
      </w:r>
    </w:p>
    <w:p w:rsidR="00AA3D9B" w:rsidRPr="002A10F1" w:rsidRDefault="000F3049"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E-mail: </w:t>
      </w:r>
      <w:r w:rsidRPr="002A10F1">
        <w:rPr>
          <w:rFonts w:asciiTheme="minorHAnsi" w:hAnsiTheme="minorHAnsi" w:cstheme="minorHAnsi"/>
          <w:color w:val="auto"/>
        </w:rPr>
        <w:tab/>
      </w:r>
      <w:r w:rsidR="00C507B0" w:rsidRPr="002A10F1">
        <w:rPr>
          <w:rFonts w:asciiTheme="minorHAnsi" w:hAnsiTheme="minorHAnsi" w:cstheme="minorHAnsi"/>
          <w:color w:val="auto"/>
        </w:rPr>
        <w:t xml:space="preserve"> </w:t>
      </w:r>
      <w:r w:rsidRPr="002A10F1">
        <w:rPr>
          <w:rFonts w:asciiTheme="minorHAnsi" w:hAnsiTheme="minorHAnsi" w:cstheme="minorHAnsi"/>
          <w:color w:val="auto"/>
        </w:rPr>
        <w:t xml:space="preserve">                            </w:t>
      </w:r>
      <w:hyperlink r:id="rId8" w:history="1">
        <w:r w:rsidR="001E17D5" w:rsidRPr="002A10F1">
          <w:rPr>
            <w:rStyle w:val="Hypertextovodkaz"/>
            <w:rFonts w:asciiTheme="minorHAnsi" w:hAnsiTheme="minorHAnsi" w:cstheme="minorHAnsi"/>
          </w:rPr>
          <w:t>sutnar.alan@nemocnice-stod.cz</w:t>
        </w:r>
      </w:hyperlink>
      <w:r w:rsidR="006D7554" w:rsidRPr="002A10F1">
        <w:rPr>
          <w:rFonts w:asciiTheme="minorHAnsi" w:hAnsiTheme="minorHAnsi" w:cstheme="minorHAnsi"/>
          <w:color w:val="auto"/>
        </w:rPr>
        <w:t xml:space="preserve"> </w:t>
      </w:r>
    </w:p>
    <w:p w:rsidR="00AA3D9B" w:rsidRPr="00AA3D9B" w:rsidRDefault="00C507B0" w:rsidP="00AA3D9B">
      <w:pPr>
        <w:pStyle w:val="smlouvaheading3"/>
        <w:tabs>
          <w:tab w:val="left" w:pos="1560"/>
        </w:tabs>
        <w:spacing w:line="276" w:lineRule="auto"/>
        <w:ind w:left="1416"/>
        <w:rPr>
          <w:rFonts w:asciiTheme="minorHAnsi" w:hAnsiTheme="minorHAnsi" w:cstheme="minorHAnsi"/>
          <w:color w:val="auto"/>
        </w:rPr>
      </w:pPr>
      <w:r w:rsidRPr="002A10F1">
        <w:rPr>
          <w:rFonts w:asciiTheme="minorHAnsi" w:hAnsiTheme="minorHAnsi" w:cstheme="minorHAnsi"/>
          <w:color w:val="auto"/>
        </w:rPr>
        <w:t xml:space="preserve">Tel.: </w:t>
      </w:r>
      <w:r w:rsidRPr="002A10F1">
        <w:rPr>
          <w:rFonts w:asciiTheme="minorHAnsi" w:hAnsiTheme="minorHAnsi" w:cstheme="minorHAnsi"/>
          <w:color w:val="auto"/>
        </w:rPr>
        <w:tab/>
      </w:r>
      <w:r w:rsidRPr="002A10F1">
        <w:rPr>
          <w:rFonts w:asciiTheme="minorHAnsi" w:hAnsiTheme="minorHAnsi" w:cstheme="minorHAnsi"/>
          <w:color w:val="auto"/>
        </w:rPr>
        <w:tab/>
      </w:r>
      <w:r w:rsidRPr="002A10F1">
        <w:rPr>
          <w:rFonts w:asciiTheme="minorHAnsi" w:hAnsiTheme="minorHAnsi" w:cstheme="minorHAnsi"/>
          <w:color w:val="auto"/>
        </w:rPr>
        <w:tab/>
        <w:t>+420</w:t>
      </w:r>
      <w:r w:rsidR="006D7554" w:rsidRPr="002A10F1">
        <w:rPr>
          <w:rFonts w:asciiTheme="minorHAnsi" w:hAnsiTheme="minorHAnsi" w:cstheme="minorHAnsi"/>
          <w:color w:val="auto"/>
        </w:rPr>
        <w:t> </w:t>
      </w:r>
      <w:r w:rsidR="002A10F1" w:rsidRPr="002A10F1">
        <w:rPr>
          <w:rFonts w:asciiTheme="minorHAnsi" w:hAnsiTheme="minorHAnsi" w:cstheme="minorHAnsi"/>
          <w:bCs/>
          <w:color w:val="auto"/>
          <w:szCs w:val="24"/>
          <w:lang w:eastAsia="ar-SA"/>
        </w:rPr>
        <w:t>377 193 611</w:t>
      </w:r>
    </w:p>
    <w:p w:rsidR="00AF39EA" w:rsidRDefault="00AF39EA" w:rsidP="00C507B0">
      <w:pPr>
        <w:suppressAutoHyphens w:val="0"/>
        <w:spacing w:line="276" w:lineRule="auto"/>
        <w:rPr>
          <w:rFonts w:asciiTheme="minorHAnsi" w:hAnsiTheme="minorHAnsi" w:cstheme="minorHAnsi"/>
          <w:lang w:eastAsia="cs-CZ"/>
        </w:rPr>
      </w:pPr>
    </w:p>
    <w:p w:rsidR="00EC33AB" w:rsidRPr="00AA3D9B" w:rsidRDefault="00EC33AB" w:rsidP="00C507B0">
      <w:pPr>
        <w:suppressAutoHyphens w:val="0"/>
        <w:spacing w:line="276" w:lineRule="auto"/>
        <w:rPr>
          <w:rFonts w:asciiTheme="minorHAnsi" w:hAnsiTheme="minorHAnsi" w:cstheme="minorHAnsi"/>
          <w:lang w:eastAsia="cs-CZ"/>
        </w:rPr>
      </w:pPr>
    </w:p>
    <w:p w:rsidR="00C507B0" w:rsidRPr="008F1800" w:rsidRDefault="00C507B0" w:rsidP="00EF0C13">
      <w:pPr>
        <w:pStyle w:val="Bezmezer"/>
        <w:numPr>
          <w:ilvl w:val="0"/>
          <w:numId w:val="50"/>
        </w:numPr>
        <w:pBdr>
          <w:top w:val="single" w:sz="4" w:space="1" w:color="auto"/>
          <w:left w:val="single" w:sz="4" w:space="4" w:color="auto"/>
          <w:bottom w:val="single" w:sz="4" w:space="1" w:color="auto"/>
          <w:right w:val="single" w:sz="4" w:space="4" w:color="auto"/>
        </w:pBdr>
        <w:shd w:val="clear" w:color="auto" w:fill="BFBFBF" w:themeFill="background1" w:themeFillShade="BF"/>
        <w:rPr>
          <w:b/>
          <w:sz w:val="28"/>
          <w:szCs w:val="28"/>
        </w:rPr>
      </w:pPr>
      <w:r>
        <w:rPr>
          <w:b/>
          <w:sz w:val="28"/>
          <w:szCs w:val="28"/>
        </w:rPr>
        <w:t>ZÁVĚREČNÁ USTANOVENÍ</w:t>
      </w:r>
    </w:p>
    <w:p w:rsidR="00C507B0" w:rsidRPr="00AA3D9B" w:rsidRDefault="00C507B0" w:rsidP="00854E31">
      <w:pPr>
        <w:pStyle w:val="Bezmezer"/>
      </w:pP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854E31">
        <w:rPr>
          <w:rFonts w:asciiTheme="minorHAnsi" w:hAnsiTheme="minorHAnsi" w:cstheme="minorHAnsi"/>
        </w:rPr>
        <w:t xml:space="preserve">.1. </w:t>
      </w:r>
      <w:r w:rsidR="00AA3D9B" w:rsidRPr="00854E31">
        <w:rPr>
          <w:rFonts w:asciiTheme="minorHAnsi" w:hAnsiTheme="minorHAnsi" w:cstheme="minorHAnsi"/>
        </w:rPr>
        <w:t xml:space="preserve">Tato Smlouva se řídí českým právem. Otázky v této Smlouvě neupravené se řídí příslušnými ustanoveními zákona č. 89/2012 Sb., občanského zákoníku, ve znění pozdějších předpisů. </w:t>
      </w:r>
      <w:r w:rsidR="00AA3D9B" w:rsidRPr="00854E31">
        <w:rPr>
          <w:rFonts w:asciiTheme="minorHAnsi" w:hAnsiTheme="minorHAnsi" w:cstheme="minorHAnsi"/>
        </w:rPr>
        <w:lastRenderedPageBreak/>
        <w:t>Jakýkoliv spor vzniklý z této Smlouvy nebo v souvislosti s ní bude spadat do soudní pravomoci českého soudu místně příslušného dle sídla Kupujícího.</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.2</w:t>
      </w:r>
      <w:r w:rsidR="00854E31">
        <w:rPr>
          <w:rFonts w:asciiTheme="minorHAnsi" w:hAnsiTheme="minorHAnsi" w:cstheme="minorHAnsi"/>
        </w:rPr>
        <w:t xml:space="preserve">. </w:t>
      </w:r>
      <w:r w:rsidR="00C507B0" w:rsidRPr="00854E31">
        <w:rPr>
          <w:rFonts w:asciiTheme="minorHAnsi" w:hAnsiTheme="minorHAnsi" w:cstheme="minorHAnsi"/>
        </w:rPr>
        <w:t xml:space="preserve">Smlouva je </w:t>
      </w:r>
      <w:r w:rsidR="00C507B0" w:rsidRPr="00A34CC1">
        <w:rPr>
          <w:rFonts w:asciiTheme="minorHAnsi" w:hAnsiTheme="minorHAnsi" w:cstheme="minorHAnsi"/>
        </w:rPr>
        <w:t>vypracována ve t</w:t>
      </w:r>
      <w:r w:rsidR="00AA3D9B" w:rsidRPr="00A34CC1">
        <w:rPr>
          <w:rFonts w:asciiTheme="minorHAnsi" w:hAnsiTheme="minorHAnsi" w:cstheme="minorHAnsi"/>
        </w:rPr>
        <w:t xml:space="preserve">řech vyhotoveních s platností originálu, z nichž </w:t>
      </w:r>
      <w:r w:rsidR="00C507B0" w:rsidRPr="00A34CC1">
        <w:rPr>
          <w:rFonts w:asciiTheme="minorHAnsi" w:hAnsiTheme="minorHAnsi" w:cstheme="minorHAnsi"/>
        </w:rPr>
        <w:t>po dvou obdrží Kupující a po jednom Prodávající</w:t>
      </w:r>
      <w:r w:rsidR="00AA3D9B" w:rsidRPr="00A34CC1">
        <w:rPr>
          <w:rFonts w:asciiTheme="minorHAnsi" w:hAnsiTheme="minorHAnsi" w:cstheme="minorHAnsi"/>
        </w:rPr>
        <w:t>.</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.3</w:t>
      </w:r>
      <w:r w:rsidR="00854E31">
        <w:rPr>
          <w:rFonts w:asciiTheme="minorHAnsi" w:hAnsiTheme="minorHAnsi" w:cstheme="minorHAnsi"/>
        </w:rPr>
        <w:t xml:space="preserve">. </w:t>
      </w:r>
      <w:r w:rsidR="00AA3D9B" w:rsidRPr="00854E31">
        <w:rPr>
          <w:rFonts w:asciiTheme="minorHAnsi" w:hAnsiTheme="minorHAnsi" w:cstheme="minorHAnsi"/>
        </w:rPr>
        <w:t>Smlouvu lze měnit či doplňovat pouze písemnými, vzestupně a souvisle číslovanými dodatky podepsanými oběma smluvními stranami.</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.4</w:t>
      </w:r>
      <w:r w:rsidR="00F01051">
        <w:rPr>
          <w:rFonts w:asciiTheme="minorHAnsi" w:hAnsiTheme="minorHAnsi" w:cstheme="minorHAnsi"/>
        </w:rPr>
        <w:t>. Pokud by kterékoli ustanovení této Smlouvy bylo shledáno neplatným či nevykonatelným, ostatní ustanovení Smlouvy tím zůstávají nedotčena.</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.5</w:t>
      </w:r>
      <w:r w:rsidR="00854E31">
        <w:rPr>
          <w:rFonts w:asciiTheme="minorHAnsi" w:hAnsiTheme="minorHAnsi" w:cstheme="minorHAnsi"/>
        </w:rPr>
        <w:t xml:space="preserve">. </w:t>
      </w:r>
      <w:r w:rsidR="001F2004">
        <w:rPr>
          <w:rFonts w:asciiTheme="minorHAnsi" w:hAnsiTheme="minorHAnsi" w:cstheme="minorHAnsi"/>
        </w:rPr>
        <w:t xml:space="preserve">Smlouva nabývá platnosti </w:t>
      </w:r>
      <w:r w:rsidR="00AA3D9B" w:rsidRPr="00854E31">
        <w:rPr>
          <w:rFonts w:asciiTheme="minorHAnsi" w:hAnsiTheme="minorHAnsi" w:cstheme="minorHAnsi"/>
        </w:rPr>
        <w:t>dnem jejího uzavření</w:t>
      </w:r>
      <w:r w:rsidR="001F2004">
        <w:rPr>
          <w:rFonts w:asciiTheme="minorHAnsi" w:hAnsiTheme="minorHAnsi" w:cstheme="minorHAnsi"/>
        </w:rPr>
        <w:t xml:space="preserve"> a účinnosti dnem uveřejnění v Registru smluv.</w:t>
      </w:r>
    </w:p>
    <w:p w:rsidR="00EA6233"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6</w:t>
      </w:r>
      <w:r w:rsidR="00EA6233">
        <w:rPr>
          <w:rFonts w:asciiTheme="minorHAnsi" w:hAnsiTheme="minorHAnsi" w:cstheme="minorHAnsi"/>
        </w:rPr>
        <w:t xml:space="preserve">. </w:t>
      </w:r>
      <w:r w:rsidR="001E17D5" w:rsidRPr="005C0AD2">
        <w:rPr>
          <w:rFonts w:asciiTheme="minorHAnsi" w:hAnsiTheme="minorHAnsi" w:cstheme="minorHAnsi"/>
        </w:rPr>
        <w:t>Smluvní strany souhlasí s tím, že tato Smlouva včetně příloh a případných dodatků bude uveřejněna v Registru smluv s odkazem na profil</w:t>
      </w:r>
      <w:r w:rsidR="001E17D5">
        <w:rPr>
          <w:rFonts w:asciiTheme="minorHAnsi" w:hAnsiTheme="minorHAnsi" w:cstheme="minorHAnsi"/>
        </w:rPr>
        <w:t>u</w:t>
      </w:r>
      <w:r w:rsidR="001E17D5" w:rsidRPr="005C0AD2">
        <w:rPr>
          <w:rFonts w:asciiTheme="minorHAnsi" w:hAnsiTheme="minorHAnsi" w:cstheme="minorHAnsi"/>
        </w:rPr>
        <w:t xml:space="preserve"> zadavatele (Kupujícího) v elektronickém nástroji E-ZAK (</w:t>
      </w:r>
      <w:hyperlink r:id="rId9" w:history="1">
        <w:r w:rsidR="001E17D5" w:rsidRPr="005C0AD2">
          <w:rPr>
            <w:rStyle w:val="Hypertextovodkaz"/>
            <w:rFonts w:asciiTheme="minorHAnsi" w:hAnsiTheme="minorHAnsi" w:cstheme="minorHAnsi"/>
          </w:rPr>
          <w:t>https://ezak.cnpk.cz</w:t>
        </w:r>
      </w:hyperlink>
      <w:r w:rsidR="001E17D5" w:rsidRPr="005C0AD2">
        <w:rPr>
          <w:rFonts w:asciiTheme="minorHAnsi" w:hAnsiTheme="minorHAnsi" w:cstheme="minorHAnsi"/>
        </w:rPr>
        <w:t>). Smluvní strany se dohodly, že Kupující zajistí uveřejnění Smlouvy či dodatku v Registru smluv do 15 dnů po uzavření.</w:t>
      </w:r>
    </w:p>
    <w:p w:rsidR="00AA3D9B"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7</w:t>
      </w:r>
      <w:r w:rsidR="00854E31">
        <w:rPr>
          <w:rFonts w:asciiTheme="minorHAnsi" w:hAnsiTheme="minorHAnsi" w:cstheme="minorHAnsi"/>
        </w:rPr>
        <w:t xml:space="preserve">. </w:t>
      </w:r>
      <w:r w:rsidR="00AA3D9B" w:rsidRPr="00854E31">
        <w:rPr>
          <w:rFonts w:asciiTheme="minorHAnsi" w:hAnsiTheme="minorHAnsi" w:cstheme="minorHAnsi"/>
        </w:rPr>
        <w:t>Nastanou-li u některé ze stran skutečnosti bránící řádnému plnění této Smlouvy, je povinna to ihned bez zbytečného odkladu oznámit druhé straně a vyvolat jednání zástupců Kupujícího a Prodávajícího.</w:t>
      </w:r>
    </w:p>
    <w:p w:rsidR="00F01051" w:rsidRPr="00854E31" w:rsidRDefault="004A6F88" w:rsidP="00F01051">
      <w:pPr>
        <w:spacing w:line="276" w:lineRule="auto"/>
        <w:ind w:left="357" w:hanging="357"/>
        <w:jc w:val="both"/>
        <w:rPr>
          <w:rFonts w:asciiTheme="minorHAnsi" w:hAnsiTheme="minorHAnsi" w:cstheme="minorHAnsi"/>
        </w:rPr>
      </w:pPr>
      <w:r>
        <w:rPr>
          <w:rFonts w:asciiTheme="minorHAnsi" w:hAnsiTheme="minorHAnsi" w:cstheme="minorHAnsi"/>
        </w:rPr>
        <w:t>15</w:t>
      </w:r>
      <w:r w:rsidR="001E17D5">
        <w:rPr>
          <w:rFonts w:asciiTheme="minorHAnsi" w:hAnsiTheme="minorHAnsi" w:cstheme="minorHAnsi"/>
        </w:rPr>
        <w:t>.8</w:t>
      </w:r>
      <w:r w:rsidR="00F01051">
        <w:rPr>
          <w:rFonts w:asciiTheme="minorHAnsi" w:hAnsiTheme="minorHAnsi" w:cstheme="minorHAnsi"/>
        </w:rPr>
        <w:t>. Veškeré případné dohody učiněné před podpisem této Smlouvy a v jejím obsahu nezahrnuté pozbývají dnem uzavření této Smlouvy platnosti.</w:t>
      </w:r>
    </w:p>
    <w:p w:rsidR="00AA3D9B" w:rsidRPr="00854E31" w:rsidRDefault="004A6F88" w:rsidP="00854E31">
      <w:pPr>
        <w:spacing w:line="276" w:lineRule="auto"/>
        <w:ind w:left="357" w:hanging="357"/>
        <w:jc w:val="both"/>
        <w:rPr>
          <w:rFonts w:asciiTheme="minorHAnsi" w:hAnsiTheme="minorHAnsi" w:cstheme="minorHAnsi"/>
        </w:rPr>
      </w:pPr>
      <w:r>
        <w:rPr>
          <w:rFonts w:asciiTheme="minorHAnsi" w:hAnsiTheme="minorHAnsi" w:cstheme="minorHAnsi"/>
        </w:rPr>
        <w:t>15</w:t>
      </w:r>
      <w:r w:rsidR="00AE234E">
        <w:rPr>
          <w:rFonts w:asciiTheme="minorHAnsi" w:hAnsiTheme="minorHAnsi" w:cstheme="minorHAnsi"/>
        </w:rPr>
        <w:t>.</w:t>
      </w:r>
      <w:r w:rsidR="001E17D5">
        <w:rPr>
          <w:rFonts w:asciiTheme="minorHAnsi" w:hAnsiTheme="minorHAnsi" w:cstheme="minorHAnsi"/>
        </w:rPr>
        <w:t>9</w:t>
      </w:r>
      <w:r w:rsidR="00854E31">
        <w:rPr>
          <w:rFonts w:asciiTheme="minorHAnsi" w:hAnsiTheme="minorHAnsi" w:cstheme="minorHAnsi"/>
        </w:rPr>
        <w:t xml:space="preserve">. </w:t>
      </w:r>
      <w:r w:rsidR="00AA3D9B" w:rsidRPr="00854E31">
        <w:rPr>
          <w:rFonts w:asciiTheme="minorHAnsi" w:hAnsiTheme="minorHAnsi" w:cstheme="minorHAnsi"/>
        </w:rPr>
        <w:t>Nedílnou součástí této Smlouvy j</w:t>
      </w:r>
      <w:r w:rsidR="00A56456">
        <w:rPr>
          <w:rFonts w:asciiTheme="minorHAnsi" w:hAnsiTheme="minorHAnsi" w:cstheme="minorHAnsi"/>
        </w:rPr>
        <w:t>e následující příloha</w:t>
      </w:r>
      <w:r w:rsidR="00AA3D9B" w:rsidRPr="00854E31">
        <w:rPr>
          <w:rFonts w:asciiTheme="minorHAnsi" w:hAnsiTheme="minorHAnsi" w:cstheme="minorHAnsi"/>
        </w:rPr>
        <w:t xml:space="preserve">: </w:t>
      </w:r>
    </w:p>
    <w:p w:rsidR="008E29CD" w:rsidRPr="00EC33AB" w:rsidRDefault="00A56456" w:rsidP="00B42E2C">
      <w:pPr>
        <w:pStyle w:val="Bezmezer"/>
        <w:spacing w:line="276" w:lineRule="auto"/>
        <w:ind w:left="1984" w:hanging="1276"/>
        <w:jc w:val="left"/>
        <w:rPr>
          <w:rFonts w:asciiTheme="minorHAnsi" w:hAnsiTheme="minorHAnsi" w:cstheme="minorHAnsi"/>
          <w:lang w:eastAsia="cs-CZ"/>
        </w:rPr>
      </w:pPr>
      <w:r w:rsidRPr="00A34CC1">
        <w:rPr>
          <w:rFonts w:asciiTheme="minorHAnsi" w:hAnsiTheme="minorHAnsi" w:cstheme="minorHAnsi"/>
          <w:lang w:eastAsia="cs-CZ"/>
        </w:rPr>
        <w:t>Příloha č. 1</w:t>
      </w:r>
      <w:r w:rsidR="00AA3D9B" w:rsidRPr="00A34CC1">
        <w:rPr>
          <w:rFonts w:asciiTheme="minorHAnsi" w:hAnsiTheme="minorHAnsi" w:cstheme="minorHAnsi"/>
          <w:lang w:eastAsia="cs-CZ"/>
        </w:rPr>
        <w:t xml:space="preserve">: </w:t>
      </w:r>
      <w:r w:rsidR="0099492D">
        <w:rPr>
          <w:rFonts w:asciiTheme="minorHAnsi" w:hAnsiTheme="minorHAnsi" w:cstheme="minorHAnsi"/>
          <w:lang w:eastAsia="cs-CZ"/>
        </w:rPr>
        <w:t>Technic</w:t>
      </w:r>
      <w:r w:rsidR="000F3049">
        <w:rPr>
          <w:rFonts w:asciiTheme="minorHAnsi" w:hAnsiTheme="minorHAnsi" w:cstheme="minorHAnsi"/>
          <w:lang w:eastAsia="cs-CZ"/>
        </w:rPr>
        <w:t>ká specifikace</w:t>
      </w:r>
    </w:p>
    <w:p w:rsidR="008E29CD" w:rsidRDefault="00D658F7" w:rsidP="00B42E2C">
      <w:pPr>
        <w:spacing w:line="276" w:lineRule="auto"/>
        <w:ind w:left="357" w:hanging="357"/>
        <w:jc w:val="both"/>
        <w:rPr>
          <w:rFonts w:asciiTheme="minorHAnsi" w:hAnsiTheme="minorHAnsi" w:cstheme="minorHAnsi"/>
          <w:bCs/>
          <w:i/>
        </w:rPr>
      </w:pPr>
      <w:r>
        <w:rPr>
          <w:rFonts w:asciiTheme="minorHAnsi" w:hAnsiTheme="minorHAnsi" w:cstheme="minorHAnsi"/>
          <w:bCs/>
          <w:i/>
        </w:rPr>
        <w:t xml:space="preserve">(Poznámka zadavatele: </w:t>
      </w:r>
      <w:r w:rsidR="001E17D5">
        <w:rPr>
          <w:rFonts w:asciiTheme="minorHAnsi" w:hAnsiTheme="minorHAnsi" w:cstheme="minorHAnsi"/>
          <w:bCs/>
          <w:i/>
        </w:rPr>
        <w:t>dodavatel</w:t>
      </w:r>
      <w:r w:rsidR="000F3049">
        <w:rPr>
          <w:rFonts w:asciiTheme="minorHAnsi" w:hAnsiTheme="minorHAnsi" w:cstheme="minorHAnsi"/>
          <w:bCs/>
          <w:i/>
        </w:rPr>
        <w:t xml:space="preserve"> vloží vyplněnou Příl</w:t>
      </w:r>
      <w:r w:rsidR="001E17D5">
        <w:rPr>
          <w:rFonts w:asciiTheme="minorHAnsi" w:hAnsiTheme="minorHAnsi" w:cstheme="minorHAnsi"/>
          <w:bCs/>
          <w:i/>
        </w:rPr>
        <w:t xml:space="preserve">ohu č. 3 ZD – Vlastní </w:t>
      </w:r>
      <w:r w:rsidR="000F3049">
        <w:rPr>
          <w:rFonts w:asciiTheme="minorHAnsi" w:hAnsiTheme="minorHAnsi" w:cstheme="minorHAnsi"/>
          <w:bCs/>
          <w:i/>
        </w:rPr>
        <w:t xml:space="preserve">specifikace </w:t>
      </w:r>
      <w:r w:rsidR="001E17D5">
        <w:rPr>
          <w:rFonts w:asciiTheme="minorHAnsi" w:hAnsiTheme="minorHAnsi" w:cstheme="minorHAnsi"/>
          <w:bCs/>
          <w:i/>
        </w:rPr>
        <w:t>dodavatele</w:t>
      </w:r>
      <w:r w:rsidR="000F3049">
        <w:rPr>
          <w:rFonts w:asciiTheme="minorHAnsi" w:hAnsiTheme="minorHAnsi" w:cstheme="minorHAnsi"/>
          <w:bCs/>
          <w:i/>
        </w:rPr>
        <w:t xml:space="preserve">; </w:t>
      </w:r>
      <w:r>
        <w:rPr>
          <w:rFonts w:asciiTheme="minorHAnsi" w:hAnsiTheme="minorHAnsi" w:cstheme="minorHAnsi"/>
          <w:bCs/>
          <w:i/>
        </w:rPr>
        <w:t>stačí, když j</w:t>
      </w:r>
      <w:r w:rsidR="00892BDB">
        <w:rPr>
          <w:rFonts w:asciiTheme="minorHAnsi" w:hAnsiTheme="minorHAnsi" w:cstheme="minorHAnsi"/>
          <w:bCs/>
          <w:i/>
        </w:rPr>
        <w:t>e</w:t>
      </w:r>
      <w:r>
        <w:rPr>
          <w:rFonts w:asciiTheme="minorHAnsi" w:hAnsiTheme="minorHAnsi" w:cstheme="minorHAnsi"/>
          <w:bCs/>
          <w:i/>
        </w:rPr>
        <w:t xml:space="preserve"> v nabídce předložen</w:t>
      </w:r>
      <w:r w:rsidR="00892BDB">
        <w:rPr>
          <w:rFonts w:asciiTheme="minorHAnsi" w:hAnsiTheme="minorHAnsi" w:cstheme="minorHAnsi"/>
          <w:bCs/>
          <w:i/>
        </w:rPr>
        <w:t>a</w:t>
      </w:r>
      <w:r>
        <w:rPr>
          <w:rFonts w:asciiTheme="minorHAnsi" w:hAnsiTheme="minorHAnsi" w:cstheme="minorHAnsi"/>
          <w:bCs/>
          <w:i/>
        </w:rPr>
        <w:t xml:space="preserve"> příloh</w:t>
      </w:r>
      <w:r w:rsidR="00892BDB">
        <w:rPr>
          <w:rFonts w:asciiTheme="minorHAnsi" w:hAnsiTheme="minorHAnsi" w:cstheme="minorHAnsi"/>
          <w:bCs/>
          <w:i/>
        </w:rPr>
        <w:t>a</w:t>
      </w:r>
      <w:r>
        <w:rPr>
          <w:rFonts w:asciiTheme="minorHAnsi" w:hAnsiTheme="minorHAnsi" w:cstheme="minorHAnsi"/>
          <w:bCs/>
          <w:i/>
        </w:rPr>
        <w:t xml:space="preserve"> pouze jednou</w:t>
      </w:r>
      <w:r w:rsidR="001E17D5">
        <w:rPr>
          <w:rFonts w:asciiTheme="minorHAnsi" w:hAnsiTheme="minorHAnsi" w:cstheme="minorHAnsi"/>
          <w:bCs/>
          <w:i/>
        </w:rPr>
        <w:t>; před uzavřením smlouvy se do přílohy vloží jednotkové ceny z krycího listu nabídky</w:t>
      </w:r>
      <w:r w:rsidR="008E29CD" w:rsidRPr="00FD068E">
        <w:rPr>
          <w:rFonts w:asciiTheme="minorHAnsi" w:hAnsiTheme="minorHAnsi" w:cstheme="minorHAnsi"/>
          <w:bCs/>
          <w:i/>
        </w:rPr>
        <w:t>)</w:t>
      </w:r>
    </w:p>
    <w:p w:rsidR="00787BD9" w:rsidRPr="00B42E2C" w:rsidRDefault="00787BD9" w:rsidP="00B42E2C">
      <w:pPr>
        <w:spacing w:line="276" w:lineRule="auto"/>
        <w:ind w:left="357" w:hanging="357"/>
        <w:jc w:val="both"/>
        <w:rPr>
          <w:rFonts w:asciiTheme="minorHAnsi" w:hAnsiTheme="minorHAnsi" w:cstheme="minorHAnsi"/>
          <w:bCs/>
          <w:i/>
        </w:rPr>
      </w:pPr>
    </w:p>
    <w:p w:rsidR="00AA3D9B" w:rsidRPr="00854E31" w:rsidRDefault="004A6F88" w:rsidP="00854E31">
      <w:pPr>
        <w:spacing w:line="276" w:lineRule="auto"/>
        <w:ind w:left="357" w:hanging="357"/>
        <w:jc w:val="both"/>
        <w:rPr>
          <w:rFonts w:asciiTheme="minorHAnsi" w:hAnsiTheme="minorHAnsi" w:cstheme="minorHAnsi"/>
          <w:szCs w:val="22"/>
          <w:lang w:eastAsia="en-US"/>
        </w:rPr>
      </w:pPr>
      <w:r>
        <w:rPr>
          <w:rFonts w:asciiTheme="minorHAnsi" w:hAnsiTheme="minorHAnsi" w:cstheme="minorHAnsi"/>
        </w:rPr>
        <w:t>15</w:t>
      </w:r>
      <w:r w:rsidR="00AE234E">
        <w:rPr>
          <w:rFonts w:asciiTheme="minorHAnsi" w:hAnsiTheme="minorHAnsi" w:cstheme="minorHAnsi"/>
        </w:rPr>
        <w:t>.</w:t>
      </w:r>
      <w:r w:rsidR="001F2004">
        <w:rPr>
          <w:rFonts w:asciiTheme="minorHAnsi" w:hAnsiTheme="minorHAnsi" w:cstheme="minorHAnsi"/>
        </w:rPr>
        <w:t>10</w:t>
      </w:r>
      <w:r w:rsidR="00854E31">
        <w:rPr>
          <w:rFonts w:asciiTheme="minorHAnsi" w:hAnsiTheme="minorHAnsi" w:cstheme="minorHAnsi"/>
        </w:rPr>
        <w:t xml:space="preserve">. </w:t>
      </w:r>
      <w:r w:rsidR="00AA3D9B" w:rsidRPr="00854E31">
        <w:rPr>
          <w:rFonts w:asciiTheme="minorHAnsi" w:hAnsiTheme="minorHAnsi" w:cstheme="minorHAnsi"/>
        </w:rPr>
        <w:t>Smluvní strany prohlašují, že si text Smlouvy řádně přečetly, souhlasí s jejím obsahem</w:t>
      </w:r>
      <w:r w:rsidR="00F01051">
        <w:rPr>
          <w:rFonts w:asciiTheme="minorHAnsi" w:hAnsiTheme="minorHAnsi" w:cstheme="minorHAnsi"/>
        </w:rPr>
        <w:t>, Smlouva byla sepsána určitě, srozumitelně, na základě jejich pravé a svobodné vůle</w:t>
      </w:r>
      <w:r w:rsidR="00AA3D9B" w:rsidRPr="00854E31">
        <w:rPr>
          <w:rFonts w:asciiTheme="minorHAnsi" w:hAnsiTheme="minorHAnsi" w:cstheme="minorHAnsi"/>
        </w:rPr>
        <w:t xml:space="preserve"> a na důkaz toho obě smluvní strany připojují své podpisy.</w:t>
      </w:r>
    </w:p>
    <w:p w:rsidR="00AA3D9B" w:rsidRDefault="00AA3D9B" w:rsidP="00AA3D9B">
      <w:pPr>
        <w:suppressAutoHyphens w:val="0"/>
        <w:spacing w:line="276" w:lineRule="auto"/>
        <w:rPr>
          <w:rFonts w:asciiTheme="minorHAnsi" w:hAnsiTheme="minorHAnsi" w:cstheme="minorHAnsi"/>
          <w:szCs w:val="22"/>
          <w:lang w:eastAsia="cs-CZ"/>
        </w:rPr>
      </w:pPr>
    </w:p>
    <w:p w:rsidR="001F2004" w:rsidRPr="00AA3D9B" w:rsidRDefault="001F2004" w:rsidP="00AA3D9B">
      <w:pPr>
        <w:suppressAutoHyphens w:val="0"/>
        <w:spacing w:line="276" w:lineRule="auto"/>
        <w:rPr>
          <w:rFonts w:asciiTheme="minorHAnsi" w:hAnsiTheme="minorHAnsi" w:cstheme="minorHAnsi"/>
          <w:szCs w:val="22"/>
          <w:lang w:eastAsia="cs-CZ"/>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V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Pr>
          <w:rFonts w:asciiTheme="minorHAnsi" w:eastAsiaTheme="minorHAnsi" w:hAnsiTheme="minorHAnsi" w:cstheme="minorBidi"/>
          <w:b/>
          <w:szCs w:val="22"/>
          <w:lang w:eastAsia="en-US"/>
        </w:rPr>
        <w:t xml:space="preserve"> </w:t>
      </w:r>
      <w:r w:rsidRPr="00AA3D9B">
        <w:rPr>
          <w:rFonts w:asciiTheme="minorHAnsi" w:hAnsiTheme="minorHAnsi" w:cstheme="minorHAnsi"/>
          <w:szCs w:val="22"/>
          <w:lang w:eastAsia="cs-CZ"/>
        </w:rPr>
        <w:t xml:space="preserve">dne </w:t>
      </w:r>
      <w:r>
        <w:rPr>
          <w:rFonts w:asciiTheme="minorHAnsi" w:eastAsiaTheme="minorHAnsi" w:hAnsiTheme="minorHAnsi" w:cstheme="minorBidi"/>
          <w:b/>
          <w:szCs w:val="22"/>
          <w:highlight w:val="yellow"/>
          <w:lang w:eastAsia="en-US"/>
        </w:rPr>
        <w:t>=VYPLNÍ DODAVATEL</w:t>
      </w:r>
      <w:r w:rsidRPr="008905FF">
        <w:rPr>
          <w:rFonts w:asciiTheme="minorHAnsi" w:eastAsiaTheme="minorHAnsi" w:hAnsiTheme="minorHAnsi" w:cstheme="minorBidi"/>
          <w:b/>
          <w:szCs w:val="22"/>
          <w:highlight w:val="yellow"/>
          <w:lang w:eastAsia="en-US"/>
        </w:rPr>
        <w:t>=</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Ve Stodu dne</w:t>
      </w: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 xml:space="preserve">  ……………………………………….. </w:t>
      </w: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eastAsiaTheme="minorHAnsi" w:hAnsiTheme="minorHAnsi" w:cstheme="minorBidi"/>
          <w:b/>
          <w:sz w:val="22"/>
          <w:szCs w:val="22"/>
          <w:highlight w:val="yellow"/>
          <w:lang w:eastAsia="en-US"/>
        </w:rPr>
        <w:t>=VYPLNÍ DODAVATEL</w:t>
      </w:r>
      <w:r w:rsidRPr="00854E31">
        <w:rPr>
          <w:rFonts w:asciiTheme="minorHAnsi" w:eastAsiaTheme="minorHAnsi" w:hAnsiTheme="minorHAnsi" w:cstheme="minorBidi"/>
          <w:b/>
          <w:sz w:val="22"/>
          <w:szCs w:val="22"/>
          <w:highlight w:val="yellow"/>
          <w:lang w:eastAsia="en-US"/>
        </w:rPr>
        <w:t>=</w:t>
      </w:r>
      <w:r>
        <w:rPr>
          <w:rFonts w:asciiTheme="minorHAnsi" w:hAnsiTheme="minorHAnsi" w:cstheme="minorHAnsi"/>
          <w:lang w:eastAsia="cs-CZ"/>
        </w:rPr>
        <w:t xml:space="preserve">                                                                          </w:t>
      </w:r>
      <w:r>
        <w:rPr>
          <w:rFonts w:asciiTheme="minorHAnsi" w:hAnsiTheme="minorHAnsi" w:cstheme="minorHAnsi"/>
          <w:b/>
          <w:sz w:val="24"/>
        </w:rPr>
        <w:t>MUDr. Alan Sutnar, Ph.D.</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 xml:space="preserve">         </w:t>
      </w:r>
      <w:r w:rsidRPr="00AA3D9B">
        <w:rPr>
          <w:rFonts w:asciiTheme="minorHAnsi" w:hAnsiTheme="minorHAnsi" w:cstheme="minorHAnsi"/>
        </w:rPr>
        <w:t xml:space="preserve"> </w:t>
      </w:r>
      <w:r w:rsidRPr="00AA3D9B">
        <w:rPr>
          <w:rFonts w:asciiTheme="minorHAnsi" w:hAnsiTheme="minorHAnsi" w:cstheme="minorHAnsi"/>
          <w:szCs w:val="22"/>
          <w:lang w:eastAsia="cs-CZ"/>
        </w:rPr>
        <w:t>za Prodávajícího</w:t>
      </w:r>
      <w:r w:rsidRPr="00854E31">
        <w:rPr>
          <w:rFonts w:asciiTheme="minorHAnsi" w:hAnsiTheme="minorHAnsi" w:cstheme="minorHAnsi"/>
          <w:lang w:eastAsia="cs-CZ"/>
        </w:rPr>
        <w:t xml:space="preserve"> </w:t>
      </w:r>
      <w:r>
        <w:rPr>
          <w:rFonts w:asciiTheme="minorHAnsi" w:hAnsiTheme="minorHAnsi" w:cstheme="minorHAnsi"/>
          <w:lang w:eastAsia="cs-CZ"/>
        </w:rPr>
        <w:t xml:space="preserve">                       </w:t>
      </w: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w:t>
      </w:r>
      <w:r>
        <w:rPr>
          <w:rFonts w:asciiTheme="minorHAnsi" w:hAnsiTheme="minorHAnsi" w:cstheme="minorHAnsi"/>
        </w:rPr>
        <w:t xml:space="preserve">předseda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 xml:space="preserve">á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Default="001F2004" w:rsidP="001F2004">
      <w:pPr>
        <w:tabs>
          <w:tab w:val="center" w:pos="6663"/>
        </w:tabs>
        <w:spacing w:line="276" w:lineRule="auto"/>
        <w:ind w:left="5673"/>
        <w:rPr>
          <w:rFonts w:asciiTheme="minorHAnsi" w:hAnsiTheme="minorHAnsi" w:cstheme="minorHAnsi"/>
          <w:lang w:eastAsia="cs-CZ"/>
        </w:rPr>
      </w:pPr>
    </w:p>
    <w:p w:rsidR="001F2004"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highlight w:val="yellow"/>
        </w:rPr>
      </w:pPr>
    </w:p>
    <w:p w:rsidR="001F2004" w:rsidRPr="00AA3D9B" w:rsidRDefault="001F2004" w:rsidP="001F2004">
      <w:pPr>
        <w:suppressAutoHyphens w:val="0"/>
        <w:spacing w:line="276" w:lineRule="auto"/>
        <w:rPr>
          <w:rFonts w:asciiTheme="minorHAnsi" w:hAnsiTheme="minorHAnsi" w:cstheme="minorHAnsi"/>
          <w:szCs w:val="22"/>
          <w:lang w:eastAsia="cs-CZ"/>
        </w:rPr>
      </w:pPr>
      <w:r w:rsidRPr="00AA3D9B">
        <w:rPr>
          <w:rFonts w:asciiTheme="minorHAnsi" w:hAnsiTheme="minorHAnsi" w:cstheme="minorHAnsi"/>
          <w:szCs w:val="22"/>
          <w:lang w:eastAsia="cs-CZ"/>
        </w:rPr>
        <w:tab/>
      </w:r>
      <w:r w:rsidRPr="00AA3D9B">
        <w:rPr>
          <w:rFonts w:asciiTheme="minorHAnsi" w:hAnsiTheme="minorHAnsi" w:cstheme="minorHAnsi"/>
          <w:szCs w:val="22"/>
          <w:lang w:eastAsia="cs-CZ"/>
        </w:rPr>
        <w:tab/>
      </w:r>
      <w:r>
        <w:rPr>
          <w:rFonts w:asciiTheme="minorHAnsi" w:hAnsiTheme="minorHAnsi" w:cstheme="minorHAnsi"/>
          <w:szCs w:val="22"/>
          <w:lang w:eastAsia="cs-CZ"/>
        </w:rPr>
        <w:t xml:space="preserve">                                                                                       </w:t>
      </w:r>
      <w:r w:rsidRPr="00AA3D9B">
        <w:rPr>
          <w:rFonts w:asciiTheme="minorHAnsi" w:hAnsiTheme="minorHAnsi" w:cstheme="minorHAnsi"/>
          <w:szCs w:val="22"/>
          <w:lang w:eastAsia="cs-CZ"/>
        </w:rPr>
        <w:t xml:space="preserve"> ………</w:t>
      </w:r>
      <w:r>
        <w:rPr>
          <w:rFonts w:asciiTheme="minorHAnsi" w:hAnsiTheme="minorHAnsi" w:cstheme="minorHAnsi"/>
          <w:szCs w:val="22"/>
          <w:lang w:eastAsia="cs-CZ"/>
        </w:rPr>
        <w:t>........</w:t>
      </w:r>
      <w:r w:rsidRPr="00AA3D9B">
        <w:rPr>
          <w:rFonts w:asciiTheme="minorHAnsi" w:hAnsiTheme="minorHAnsi" w:cstheme="minorHAnsi"/>
          <w:szCs w:val="22"/>
          <w:lang w:eastAsia="cs-CZ"/>
        </w:rPr>
        <w:t>…………………………..</w:t>
      </w:r>
    </w:p>
    <w:p w:rsidR="001F2004" w:rsidRPr="00AA3D9B" w:rsidRDefault="001F2004" w:rsidP="001F2004">
      <w:pPr>
        <w:pStyle w:val="Zkladntext21"/>
        <w:tabs>
          <w:tab w:val="center" w:pos="6663"/>
        </w:tabs>
        <w:spacing w:line="276" w:lineRule="auto"/>
        <w:rPr>
          <w:rFonts w:asciiTheme="minorHAnsi" w:hAnsiTheme="minorHAnsi" w:cstheme="minorHAnsi"/>
          <w:sz w:val="22"/>
          <w:szCs w:val="22"/>
          <w:lang w:eastAsia="cs-CZ"/>
        </w:rPr>
      </w:pPr>
      <w:r w:rsidRPr="00AA3D9B">
        <w:rPr>
          <w:rFonts w:asciiTheme="minorHAnsi" w:hAnsiTheme="minorHAnsi" w:cstheme="minorHAnsi"/>
          <w:sz w:val="22"/>
          <w:szCs w:val="22"/>
          <w:lang w:eastAsia="cs-CZ"/>
        </w:rPr>
        <w:t xml:space="preserve">     </w:t>
      </w:r>
      <w:r>
        <w:rPr>
          <w:rFonts w:asciiTheme="minorHAnsi" w:hAnsiTheme="minorHAnsi" w:cstheme="minorHAnsi"/>
          <w:sz w:val="22"/>
          <w:szCs w:val="22"/>
          <w:lang w:eastAsia="cs-CZ"/>
        </w:rPr>
        <w:t xml:space="preserve">                                                                                                               </w:t>
      </w:r>
      <w:r w:rsidRPr="00AA3D9B">
        <w:rPr>
          <w:rFonts w:asciiTheme="minorHAnsi" w:hAnsiTheme="minorHAnsi" w:cstheme="minorHAnsi"/>
          <w:sz w:val="22"/>
          <w:szCs w:val="22"/>
          <w:lang w:eastAsia="cs-CZ"/>
        </w:rPr>
        <w:t xml:space="preserve">  </w:t>
      </w:r>
      <w:r>
        <w:rPr>
          <w:rFonts w:asciiTheme="minorHAnsi" w:hAnsiTheme="minorHAnsi" w:cstheme="minorHAnsi"/>
          <w:b/>
          <w:sz w:val="24"/>
        </w:rPr>
        <w:t>Ing. Marek Kýhos, MBA</w:t>
      </w:r>
    </w:p>
    <w:p w:rsidR="001F2004" w:rsidRPr="00EC33AB" w:rsidRDefault="001F2004" w:rsidP="001F2004">
      <w:pPr>
        <w:suppressAutoHyphens w:val="0"/>
        <w:spacing w:line="276"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r>
        <w:rPr>
          <w:rFonts w:asciiTheme="minorHAnsi" w:hAnsiTheme="minorHAnsi" w:cstheme="minorHAnsi"/>
          <w:lang w:eastAsia="cs-CZ"/>
        </w:rPr>
        <w:tab/>
        <w:t xml:space="preserve">                                                                 člen</w:t>
      </w:r>
      <w:r>
        <w:rPr>
          <w:rFonts w:asciiTheme="minorHAnsi" w:hAnsiTheme="minorHAnsi" w:cstheme="minorHAnsi"/>
        </w:rPr>
        <w:t xml:space="preserve"> představenstva                                                                                     </w:t>
      </w:r>
      <w:r w:rsidRPr="00EC33AB">
        <w:rPr>
          <w:rFonts w:asciiTheme="minorHAnsi" w:eastAsiaTheme="minorEastAsia" w:hAnsiTheme="minorHAnsi" w:cstheme="minorBidi"/>
          <w:sz w:val="20"/>
          <w:szCs w:val="20"/>
          <w:lang w:eastAsia="cs-CZ"/>
        </w:rPr>
        <w:t xml:space="preserve">                                                                                              </w:t>
      </w:r>
      <w:r>
        <w:rPr>
          <w:rFonts w:asciiTheme="minorHAnsi" w:eastAsiaTheme="minorEastAsia" w:hAnsiTheme="minorHAnsi" w:cstheme="minorBidi"/>
          <w:sz w:val="20"/>
          <w:szCs w:val="20"/>
          <w:lang w:eastAsia="cs-CZ"/>
        </w:rPr>
        <w:t xml:space="preserve">                    </w:t>
      </w:r>
    </w:p>
    <w:p w:rsidR="001F2004" w:rsidRPr="008C2106" w:rsidRDefault="001F2004" w:rsidP="001F2004">
      <w:pPr>
        <w:pStyle w:val="Bezmezer"/>
        <w:jc w:val="center"/>
        <w:rPr>
          <w:rFonts w:asciiTheme="minorHAnsi" w:eastAsiaTheme="minorEastAsia" w:hAnsiTheme="minorHAnsi" w:cstheme="minorBidi"/>
          <w:lang w:eastAsia="cs-CZ"/>
        </w:rPr>
      </w:pPr>
      <w:r>
        <w:rPr>
          <w:rFonts w:asciiTheme="minorHAnsi" w:eastAsiaTheme="minorEastAsia" w:hAnsiTheme="minorHAnsi" w:cstheme="minorBidi"/>
          <w:sz w:val="20"/>
          <w:szCs w:val="20"/>
          <w:lang w:eastAsia="cs-CZ"/>
        </w:rPr>
        <w:lastRenderedPageBreak/>
        <w:t xml:space="preserve">                                                                                                              </w:t>
      </w:r>
      <w:r>
        <w:rPr>
          <w:rFonts w:asciiTheme="minorHAnsi" w:eastAsiaTheme="minorEastAsia" w:hAnsiTheme="minorHAnsi" w:cstheme="minorBidi"/>
          <w:lang w:eastAsia="cs-CZ"/>
        </w:rPr>
        <w:t>Stodsk</w:t>
      </w:r>
      <w:r w:rsidRPr="008C2106">
        <w:rPr>
          <w:rFonts w:asciiTheme="minorHAnsi" w:eastAsiaTheme="minorEastAsia" w:hAnsiTheme="minorHAnsi" w:cstheme="minorBidi"/>
          <w:lang w:eastAsia="cs-CZ"/>
        </w:rPr>
        <w:t xml:space="preserve">á nemocnice, a.s.  </w:t>
      </w:r>
    </w:p>
    <w:p w:rsidR="001F2004" w:rsidRPr="008C2106" w:rsidRDefault="001F2004" w:rsidP="001F2004">
      <w:pPr>
        <w:pStyle w:val="Bezmezer"/>
        <w:jc w:val="center"/>
        <w:rPr>
          <w:rFonts w:asciiTheme="minorHAnsi" w:eastAsiaTheme="minorEastAsia" w:hAnsiTheme="minorHAnsi" w:cstheme="minorBidi"/>
          <w:sz w:val="20"/>
          <w:szCs w:val="20"/>
          <w:lang w:eastAsia="cs-CZ"/>
        </w:rPr>
      </w:pPr>
      <w:r w:rsidRPr="00EC33AB">
        <w:rPr>
          <w:rFonts w:asciiTheme="minorHAnsi" w:eastAsiaTheme="minorEastAsia" w:hAnsiTheme="minorHAnsi" w:cstheme="minorBidi"/>
          <w:sz w:val="20"/>
          <w:szCs w:val="20"/>
          <w:lang w:eastAsia="cs-CZ"/>
        </w:rPr>
        <w:t xml:space="preserve">                                                                                                                                                               </w:t>
      </w:r>
    </w:p>
    <w:p w:rsidR="001F2004" w:rsidRPr="00B42E2C" w:rsidRDefault="001F2004" w:rsidP="001F2004">
      <w:pPr>
        <w:tabs>
          <w:tab w:val="center" w:pos="6663"/>
        </w:tabs>
        <w:spacing w:line="276" w:lineRule="auto"/>
        <w:ind w:left="5673"/>
        <w:rPr>
          <w:rFonts w:asciiTheme="minorHAnsi" w:hAnsiTheme="minorHAnsi" w:cstheme="minorHAnsi"/>
        </w:rPr>
      </w:pPr>
      <w:r>
        <w:rPr>
          <w:rFonts w:asciiTheme="minorHAnsi" w:hAnsiTheme="minorHAnsi" w:cstheme="minorHAnsi"/>
          <w:lang w:eastAsia="cs-CZ"/>
        </w:rPr>
        <w:t xml:space="preserve">             </w:t>
      </w:r>
      <w:r w:rsidRPr="00AA3D9B">
        <w:rPr>
          <w:rFonts w:asciiTheme="minorHAnsi" w:hAnsiTheme="minorHAnsi" w:cstheme="minorHAnsi"/>
          <w:lang w:eastAsia="cs-CZ"/>
        </w:rPr>
        <w:t xml:space="preserve">za Kupujícího       </w:t>
      </w:r>
    </w:p>
    <w:p w:rsidR="00AA3D9B" w:rsidRPr="00B42E2C" w:rsidRDefault="00AA3D9B" w:rsidP="001F2004">
      <w:pPr>
        <w:suppressAutoHyphens w:val="0"/>
        <w:spacing w:line="276" w:lineRule="auto"/>
        <w:rPr>
          <w:rFonts w:asciiTheme="minorHAnsi" w:hAnsiTheme="minorHAnsi" w:cstheme="minorHAnsi"/>
        </w:rPr>
      </w:pPr>
    </w:p>
    <w:sectPr w:rsidR="00AA3D9B" w:rsidRPr="00B42E2C" w:rsidSect="00FF24FD">
      <w:footerReference w:type="default" r:id="rId10"/>
      <w:pgSz w:w="11906" w:h="16838"/>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43FF" w:rsidRDefault="00F543FF" w:rsidP="00AA3D9B">
      <w:r>
        <w:separator/>
      </w:r>
    </w:p>
  </w:endnote>
  <w:endnote w:type="continuationSeparator" w:id="0">
    <w:p w:rsidR="00F543FF" w:rsidRDefault="00F543FF" w:rsidP="00AA3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CC1" w:rsidRPr="00FD068E" w:rsidRDefault="00A34CC1" w:rsidP="00FD068E">
    <w:pPr>
      <w:pStyle w:val="Zpat"/>
      <w:jc w:val="right"/>
      <w:rPr>
        <w:rFonts w:asciiTheme="minorHAnsi" w:hAnsiTheme="minorHAnsi" w:cstheme="minorHAnsi"/>
        <w:i/>
        <w:sz w:val="18"/>
      </w:rPr>
    </w:pPr>
    <w:r w:rsidRPr="00FD068E">
      <w:rPr>
        <w:rFonts w:asciiTheme="minorHAnsi" w:hAnsiTheme="minorHAnsi" w:cstheme="minorHAnsi"/>
      </w:rPr>
      <w:t xml:space="preserve">Stránka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PAGE</w:instrText>
    </w:r>
    <w:r w:rsidR="009834C1" w:rsidRPr="00FD068E">
      <w:rPr>
        <w:rFonts w:asciiTheme="minorHAnsi" w:hAnsiTheme="minorHAnsi" w:cstheme="minorHAnsi"/>
        <w:b/>
        <w:sz w:val="24"/>
      </w:rPr>
      <w:fldChar w:fldCharType="separate"/>
    </w:r>
    <w:r w:rsidR="00E02F8C">
      <w:rPr>
        <w:rFonts w:asciiTheme="minorHAnsi" w:hAnsiTheme="minorHAnsi" w:cstheme="minorHAnsi"/>
        <w:b/>
        <w:noProof/>
      </w:rPr>
      <w:t>9</w:t>
    </w:r>
    <w:r w:rsidR="009834C1" w:rsidRPr="00FD068E">
      <w:rPr>
        <w:rFonts w:asciiTheme="minorHAnsi" w:hAnsiTheme="minorHAnsi" w:cstheme="minorHAnsi"/>
        <w:b/>
        <w:sz w:val="24"/>
      </w:rPr>
      <w:fldChar w:fldCharType="end"/>
    </w:r>
    <w:r w:rsidRPr="00FD068E">
      <w:rPr>
        <w:rFonts w:asciiTheme="minorHAnsi" w:hAnsiTheme="minorHAnsi" w:cstheme="minorHAnsi"/>
      </w:rPr>
      <w:t xml:space="preserve"> z </w:t>
    </w:r>
    <w:r w:rsidR="009834C1" w:rsidRPr="00FD068E">
      <w:rPr>
        <w:rFonts w:asciiTheme="minorHAnsi" w:hAnsiTheme="minorHAnsi" w:cstheme="minorHAnsi"/>
        <w:b/>
        <w:sz w:val="24"/>
      </w:rPr>
      <w:fldChar w:fldCharType="begin"/>
    </w:r>
    <w:r w:rsidRPr="00FD068E">
      <w:rPr>
        <w:rFonts w:asciiTheme="minorHAnsi" w:hAnsiTheme="minorHAnsi" w:cstheme="minorHAnsi"/>
        <w:b/>
      </w:rPr>
      <w:instrText>NUMPAGES</w:instrText>
    </w:r>
    <w:r w:rsidR="009834C1" w:rsidRPr="00FD068E">
      <w:rPr>
        <w:rFonts w:asciiTheme="minorHAnsi" w:hAnsiTheme="minorHAnsi" w:cstheme="minorHAnsi"/>
        <w:b/>
        <w:sz w:val="24"/>
      </w:rPr>
      <w:fldChar w:fldCharType="separate"/>
    </w:r>
    <w:r w:rsidR="00E02F8C">
      <w:rPr>
        <w:rFonts w:asciiTheme="minorHAnsi" w:hAnsiTheme="minorHAnsi" w:cstheme="minorHAnsi"/>
        <w:b/>
        <w:noProof/>
      </w:rPr>
      <w:t>12</w:t>
    </w:r>
    <w:r w:rsidR="009834C1" w:rsidRPr="00FD068E">
      <w:rPr>
        <w:rFonts w:asciiTheme="minorHAnsi" w:hAnsiTheme="minorHAnsi" w:cstheme="minorHAnsi"/>
        <w:b/>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43FF" w:rsidRDefault="00F543FF" w:rsidP="00AA3D9B">
      <w:r>
        <w:separator/>
      </w:r>
    </w:p>
  </w:footnote>
  <w:footnote w:type="continuationSeparator" w:id="0">
    <w:p w:rsidR="00F543FF" w:rsidRDefault="00F543FF" w:rsidP="00AA3D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B363B"/>
    <w:multiLevelType w:val="hybridMultilevel"/>
    <w:tmpl w:val="C302C0A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BF77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BED3C16"/>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F7B23BA"/>
    <w:multiLevelType w:val="hybridMultilevel"/>
    <w:tmpl w:val="BF281014"/>
    <w:lvl w:ilvl="0" w:tplc="3E781092">
      <w:start w:val="1"/>
      <w:numFmt w:val="upperRoman"/>
      <w:pStyle w:val="Smlouva-Nadpis1"/>
      <w:lvlText w:val="%1."/>
      <w:lvlJc w:val="right"/>
      <w:pPr>
        <w:ind w:left="3054"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0FDE7C85"/>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3817D8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9243FCA"/>
    <w:multiLevelType w:val="multilevel"/>
    <w:tmpl w:val="4FA25002"/>
    <w:lvl w:ilvl="0">
      <w:start w:val="1"/>
      <w:numFmt w:val="decimal"/>
      <w:pStyle w:val="Odstavecseseznamem"/>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1C825404"/>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1CE650D1"/>
    <w:multiLevelType w:val="hybridMultilevel"/>
    <w:tmpl w:val="963AC54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DA2781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25D6FC2"/>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239379AC"/>
    <w:multiLevelType w:val="hybridMultilevel"/>
    <w:tmpl w:val="784464F4"/>
    <w:lvl w:ilvl="0" w:tplc="79DA0D1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77D0F4B"/>
    <w:multiLevelType w:val="hybridMultilevel"/>
    <w:tmpl w:val="5A447856"/>
    <w:lvl w:ilvl="0" w:tplc="AE02FCA2">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28255EA2"/>
    <w:multiLevelType w:val="hybridMultilevel"/>
    <w:tmpl w:val="12AEE0C2"/>
    <w:lvl w:ilvl="0" w:tplc="D8FCB682">
      <w:start w:val="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2B6B634C"/>
    <w:multiLevelType w:val="hybridMultilevel"/>
    <w:tmpl w:val="3A12376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nsid w:val="2E3852C4"/>
    <w:multiLevelType w:val="hybridMultilevel"/>
    <w:tmpl w:val="24DA1BDE"/>
    <w:lvl w:ilvl="0" w:tplc="AA0E54F6">
      <w:start w:val="1"/>
      <w:numFmt w:val="lowerLetter"/>
      <w:lvlText w:val="%1)"/>
      <w:lvlJc w:val="left"/>
      <w:pPr>
        <w:ind w:left="720" w:hanging="360"/>
      </w:pPr>
    </w:lvl>
    <w:lvl w:ilvl="1" w:tplc="04050003">
      <w:start w:val="3"/>
      <w:numFmt w:val="decimal"/>
      <w:lvlText w:val="%2."/>
      <w:lvlJc w:val="left"/>
      <w:pPr>
        <w:tabs>
          <w:tab w:val="num" w:pos="397"/>
        </w:tabs>
        <w:ind w:left="397" w:hanging="397"/>
      </w:pPr>
      <w:rPr>
        <w:rFonts w:ascii="Arial" w:hAnsi="Arial" w:cs="Times New Roman" w:hint="default"/>
        <w:b w:val="0"/>
        <w:i w:val="0"/>
        <w:sz w:val="24"/>
        <w:szCs w:val="22"/>
      </w:rPr>
    </w:lvl>
    <w:lvl w:ilvl="2" w:tplc="04050005">
      <w:start w:val="1"/>
      <w:numFmt w:val="lowerRoman"/>
      <w:lvlText w:val="%3."/>
      <w:lvlJc w:val="right"/>
      <w:pPr>
        <w:ind w:left="2160" w:hanging="180"/>
      </w:pPr>
    </w:lvl>
    <w:lvl w:ilvl="3" w:tplc="04050001">
      <w:start w:val="1"/>
      <w:numFmt w:val="decimal"/>
      <w:lvlText w:val="%4."/>
      <w:lvlJc w:val="left"/>
      <w:pPr>
        <w:ind w:left="2880" w:hanging="360"/>
      </w:pPr>
    </w:lvl>
    <w:lvl w:ilvl="4" w:tplc="04050003">
      <w:start w:val="1"/>
      <w:numFmt w:val="lowerLetter"/>
      <w:lvlText w:val="%5."/>
      <w:lvlJc w:val="left"/>
      <w:pPr>
        <w:ind w:left="3600" w:hanging="360"/>
      </w:pPr>
    </w:lvl>
    <w:lvl w:ilvl="5" w:tplc="04050005">
      <w:start w:val="1"/>
      <w:numFmt w:val="lowerRoman"/>
      <w:lvlText w:val="%6."/>
      <w:lvlJc w:val="right"/>
      <w:pPr>
        <w:ind w:left="4320" w:hanging="180"/>
      </w:pPr>
    </w:lvl>
    <w:lvl w:ilvl="6" w:tplc="04050001">
      <w:start w:val="1"/>
      <w:numFmt w:val="decimal"/>
      <w:lvlText w:val="%7."/>
      <w:lvlJc w:val="left"/>
      <w:pPr>
        <w:ind w:left="5040" w:hanging="360"/>
      </w:pPr>
    </w:lvl>
    <w:lvl w:ilvl="7" w:tplc="04050003">
      <w:start w:val="1"/>
      <w:numFmt w:val="lowerLetter"/>
      <w:lvlText w:val="%8."/>
      <w:lvlJc w:val="left"/>
      <w:pPr>
        <w:ind w:left="5760" w:hanging="360"/>
      </w:pPr>
    </w:lvl>
    <w:lvl w:ilvl="8" w:tplc="04050005">
      <w:start w:val="1"/>
      <w:numFmt w:val="lowerRoman"/>
      <w:lvlText w:val="%9."/>
      <w:lvlJc w:val="right"/>
      <w:pPr>
        <w:ind w:left="6480" w:hanging="180"/>
      </w:pPr>
    </w:lvl>
  </w:abstractNum>
  <w:abstractNum w:abstractNumId="16">
    <w:nsid w:val="2E861508"/>
    <w:multiLevelType w:val="hybridMultilevel"/>
    <w:tmpl w:val="D368D854"/>
    <w:lvl w:ilvl="0" w:tplc="BE52C1D0">
      <w:start w:val="10"/>
      <w:numFmt w:val="decimal"/>
      <w:lvlText w:val="%1."/>
      <w:lvlJc w:val="left"/>
      <w:pPr>
        <w:ind w:left="765" w:hanging="4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33073DF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AB454D8"/>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3C1A7FDC"/>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3E8E0E40"/>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2975BA2"/>
    <w:multiLevelType w:val="hybridMultilevel"/>
    <w:tmpl w:val="15A25CE2"/>
    <w:lvl w:ilvl="0" w:tplc="04050005">
      <w:start w:val="1"/>
      <w:numFmt w:val="lowerLetter"/>
      <w:lvlText w:val="%1)"/>
      <w:lvlJc w:val="left"/>
      <w:pPr>
        <w:ind w:left="720" w:hanging="360"/>
      </w:pPr>
    </w:lvl>
    <w:lvl w:ilvl="1" w:tplc="04050019">
      <w:start w:val="2"/>
      <w:numFmt w:val="decimal"/>
      <w:lvlText w:val="%2."/>
      <w:lvlJc w:val="left"/>
      <w:pPr>
        <w:tabs>
          <w:tab w:val="num" w:pos="397"/>
        </w:tabs>
        <w:ind w:left="397" w:hanging="397"/>
      </w:pPr>
      <w:rPr>
        <w:rFonts w:ascii="Arial" w:hAnsi="Arial" w:cs="Times New Roman" w:hint="default"/>
        <w:b w:val="0"/>
        <w:i w:val="0"/>
        <w:sz w:val="24"/>
        <w:szCs w:val="22"/>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2">
    <w:nsid w:val="53AB0A6F"/>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6C21FAF"/>
    <w:multiLevelType w:val="hybridMultilevel"/>
    <w:tmpl w:val="A81CC5C4"/>
    <w:lvl w:ilvl="0" w:tplc="240670E0">
      <w:start w:val="2"/>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570E06DE"/>
    <w:multiLevelType w:val="multilevel"/>
    <w:tmpl w:val="280CC810"/>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8BA297F"/>
    <w:multiLevelType w:val="hybridMultilevel"/>
    <w:tmpl w:val="2B7446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5ADC785A"/>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AF52345"/>
    <w:multiLevelType w:val="hybridMultilevel"/>
    <w:tmpl w:val="87404AC8"/>
    <w:name w:val="WW8Num19322222222"/>
    <w:lvl w:ilvl="0" w:tplc="7DF21AC8">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5BA93BCA"/>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5BFE615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5E576EB8"/>
    <w:multiLevelType w:val="multilevel"/>
    <w:tmpl w:val="868ABC0E"/>
    <w:lvl w:ilvl="0">
      <w:start w:val="1"/>
      <w:numFmt w:val="upperRoman"/>
      <w:lvlText w:val="%1."/>
      <w:lvlJc w:val="left"/>
      <w:pPr>
        <w:ind w:left="1080" w:hanging="720"/>
      </w:pPr>
      <w:rPr>
        <w:rFonts w:hint="default"/>
      </w:rPr>
    </w:lvl>
    <w:lvl w:ilvl="1">
      <w:start w:val="4"/>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E8A206D"/>
    <w:multiLevelType w:val="hybridMultilevel"/>
    <w:tmpl w:val="B2DE91F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5FB27C72"/>
    <w:multiLevelType w:val="hybridMultilevel"/>
    <w:tmpl w:val="8E9452F8"/>
    <w:lvl w:ilvl="0" w:tplc="A79818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71C67B3E"/>
    <w:multiLevelType w:val="hybridMultilevel"/>
    <w:tmpl w:val="8FCE50D4"/>
    <w:lvl w:ilvl="0" w:tplc="6D249B12">
      <w:start w:val="25"/>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5">
    <w:nsid w:val="76421448"/>
    <w:multiLevelType w:val="hybridMultilevel"/>
    <w:tmpl w:val="F3C46AB2"/>
    <w:lvl w:ilvl="0" w:tplc="6F86E2EC">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nsid w:val="7E34538F"/>
    <w:multiLevelType w:val="hybridMultilevel"/>
    <w:tmpl w:val="21F06F16"/>
    <w:lvl w:ilvl="0" w:tplc="10EEBD28">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3"/>
  </w:num>
  <w:num w:numId="4">
    <w:abstractNumId w:val="6"/>
  </w:num>
  <w:num w:numId="5">
    <w:abstractNumId w:val="6"/>
    <w:lvlOverride w:ilvl="0">
      <w:startOverride w:val="1"/>
    </w:lvlOverride>
  </w:num>
  <w:num w:numId="6">
    <w:abstractNumId w:val="6"/>
    <w:lvlOverride w:ilvl="0">
      <w:startOverride w:val="1"/>
    </w:lvlOverride>
  </w:num>
  <w:num w:numId="7">
    <w:abstractNumId w:val="6"/>
    <w:lvlOverride w:ilvl="0">
      <w:startOverride w:val="1"/>
    </w:lvlOverride>
  </w:num>
  <w:num w:numId="8">
    <w:abstractNumId w:val="6"/>
    <w:lvlOverride w:ilvl="0">
      <w:startOverride w:val="1"/>
    </w:lvlOverride>
  </w:num>
  <w:num w:numId="9">
    <w:abstractNumId w:val="6"/>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6"/>
    <w:lvlOverride w:ilvl="0">
      <w:startOverride w:val="1"/>
    </w:lvlOverride>
  </w:num>
  <w:num w:numId="13">
    <w:abstractNumId w:val="6"/>
    <w:lvlOverride w:ilvl="0">
      <w:startOverride w:val="1"/>
    </w:lvlOverride>
  </w:num>
  <w:num w:numId="14">
    <w:abstractNumId w:val="6"/>
    <w:lvlOverride w:ilvl="0">
      <w:startOverride w:val="1"/>
    </w:lvlOverride>
  </w:num>
  <w:num w:numId="15">
    <w:abstractNumId w:val="6"/>
    <w:lvlOverride w:ilvl="0">
      <w:startOverride w:val="1"/>
    </w:lvlOverride>
  </w:num>
  <w:num w:numId="16">
    <w:abstractNumId w:val="6"/>
    <w:lvlOverride w:ilvl="0">
      <w:startOverride w:val="1"/>
    </w:lvlOverride>
  </w:num>
  <w:num w:numId="17">
    <w:abstractNumId w:val="27"/>
  </w:num>
  <w:num w:numId="18">
    <w:abstractNumId w:val="30"/>
  </w:num>
  <w:num w:numId="19">
    <w:abstractNumId w:val="25"/>
  </w:num>
  <w:num w:numId="20">
    <w:abstractNumId w:val="11"/>
  </w:num>
  <w:num w:numId="21">
    <w:abstractNumId w:val="15"/>
  </w:num>
  <w:num w:numId="22">
    <w:abstractNumId w:val="22"/>
  </w:num>
  <w:num w:numId="23">
    <w:abstractNumId w:val="20"/>
  </w:num>
  <w:num w:numId="24">
    <w:abstractNumId w:val="13"/>
  </w:num>
  <w:num w:numId="25">
    <w:abstractNumId w:val="8"/>
  </w:num>
  <w:num w:numId="26">
    <w:abstractNumId w:val="28"/>
  </w:num>
  <w:num w:numId="27">
    <w:abstractNumId w:val="29"/>
  </w:num>
  <w:num w:numId="28">
    <w:abstractNumId w:val="9"/>
  </w:num>
  <w:num w:numId="29">
    <w:abstractNumId w:val="17"/>
  </w:num>
  <w:num w:numId="30">
    <w:abstractNumId w:val="5"/>
  </w:num>
  <w:num w:numId="31">
    <w:abstractNumId w:val="19"/>
  </w:num>
  <w:num w:numId="32">
    <w:abstractNumId w:val="2"/>
  </w:num>
  <w:num w:numId="33">
    <w:abstractNumId w:val="32"/>
  </w:num>
  <w:num w:numId="34">
    <w:abstractNumId w:val="7"/>
  </w:num>
  <w:num w:numId="35">
    <w:abstractNumId w:val="18"/>
  </w:num>
  <w:num w:numId="36">
    <w:abstractNumId w:val="1"/>
  </w:num>
  <w:num w:numId="37">
    <w:abstractNumId w:val="26"/>
  </w:num>
  <w:num w:numId="38">
    <w:abstractNumId w:val="33"/>
  </w:num>
  <w:num w:numId="39">
    <w:abstractNumId w:val="10"/>
  </w:num>
  <w:num w:numId="40">
    <w:abstractNumId w:val="24"/>
  </w:num>
  <w:num w:numId="41">
    <w:abstractNumId w:val="31"/>
  </w:num>
  <w:num w:numId="42">
    <w:abstractNumId w:val="16"/>
  </w:num>
  <w:num w:numId="43">
    <w:abstractNumId w:val="36"/>
  </w:num>
  <w:num w:numId="44">
    <w:abstractNumId w:val="34"/>
  </w:num>
  <w:num w:numId="45">
    <w:abstractNumId w:val="14"/>
  </w:num>
  <w:num w:numId="46">
    <w:abstractNumId w:val="35"/>
  </w:num>
  <w:num w:numId="47">
    <w:abstractNumId w:val="0"/>
  </w:num>
  <w:num w:numId="48">
    <w:abstractNumId w:val="4"/>
  </w:num>
  <w:num w:numId="49">
    <w:abstractNumId w:val="23"/>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D9B"/>
    <w:rsid w:val="000074DB"/>
    <w:rsid w:val="0002111E"/>
    <w:rsid w:val="00021CE2"/>
    <w:rsid w:val="00023533"/>
    <w:rsid w:val="00030B57"/>
    <w:rsid w:val="00033086"/>
    <w:rsid w:val="00036D83"/>
    <w:rsid w:val="00037568"/>
    <w:rsid w:val="000513E1"/>
    <w:rsid w:val="000616AA"/>
    <w:rsid w:val="00066943"/>
    <w:rsid w:val="0008746C"/>
    <w:rsid w:val="000900DF"/>
    <w:rsid w:val="0009071B"/>
    <w:rsid w:val="00094082"/>
    <w:rsid w:val="000F11C8"/>
    <w:rsid w:val="000F3049"/>
    <w:rsid w:val="000F6185"/>
    <w:rsid w:val="000F71BC"/>
    <w:rsid w:val="00101AFC"/>
    <w:rsid w:val="001106E5"/>
    <w:rsid w:val="0011575B"/>
    <w:rsid w:val="00117CF0"/>
    <w:rsid w:val="00122563"/>
    <w:rsid w:val="00132928"/>
    <w:rsid w:val="0017132A"/>
    <w:rsid w:val="001A003E"/>
    <w:rsid w:val="001B6DCA"/>
    <w:rsid w:val="001C0E02"/>
    <w:rsid w:val="001C3E5A"/>
    <w:rsid w:val="001C7520"/>
    <w:rsid w:val="001E17D5"/>
    <w:rsid w:val="001E2918"/>
    <w:rsid w:val="001F2004"/>
    <w:rsid w:val="0022052B"/>
    <w:rsid w:val="00244E47"/>
    <w:rsid w:val="002A10F1"/>
    <w:rsid w:val="002A5872"/>
    <w:rsid w:val="002F5737"/>
    <w:rsid w:val="00306865"/>
    <w:rsid w:val="003079ED"/>
    <w:rsid w:val="0032192E"/>
    <w:rsid w:val="00340E7D"/>
    <w:rsid w:val="00363414"/>
    <w:rsid w:val="00386DB0"/>
    <w:rsid w:val="003A40B9"/>
    <w:rsid w:val="003B5661"/>
    <w:rsid w:val="003D5632"/>
    <w:rsid w:val="003E6D93"/>
    <w:rsid w:val="003F3390"/>
    <w:rsid w:val="00406C88"/>
    <w:rsid w:val="00421669"/>
    <w:rsid w:val="004313E4"/>
    <w:rsid w:val="00457098"/>
    <w:rsid w:val="00457BBE"/>
    <w:rsid w:val="004A192F"/>
    <w:rsid w:val="004A59ED"/>
    <w:rsid w:val="004A6F88"/>
    <w:rsid w:val="004C43BD"/>
    <w:rsid w:val="005060E4"/>
    <w:rsid w:val="00511DB0"/>
    <w:rsid w:val="00513F65"/>
    <w:rsid w:val="00540C87"/>
    <w:rsid w:val="00556F44"/>
    <w:rsid w:val="005678A3"/>
    <w:rsid w:val="00583594"/>
    <w:rsid w:val="005925A6"/>
    <w:rsid w:val="005A7833"/>
    <w:rsid w:val="006253AE"/>
    <w:rsid w:val="00631F47"/>
    <w:rsid w:val="00653AA7"/>
    <w:rsid w:val="0067267A"/>
    <w:rsid w:val="006B76DE"/>
    <w:rsid w:val="006D7554"/>
    <w:rsid w:val="006E1FC8"/>
    <w:rsid w:val="00734E04"/>
    <w:rsid w:val="00787BD9"/>
    <w:rsid w:val="007930B7"/>
    <w:rsid w:val="00797C05"/>
    <w:rsid w:val="007C3F4D"/>
    <w:rsid w:val="007C413D"/>
    <w:rsid w:val="007D46CF"/>
    <w:rsid w:val="007F3E6C"/>
    <w:rsid w:val="00806A6A"/>
    <w:rsid w:val="00816B5E"/>
    <w:rsid w:val="0083185B"/>
    <w:rsid w:val="00835D66"/>
    <w:rsid w:val="00854E31"/>
    <w:rsid w:val="008905FF"/>
    <w:rsid w:val="00892BDB"/>
    <w:rsid w:val="008A2FB9"/>
    <w:rsid w:val="008C2106"/>
    <w:rsid w:val="008E16BA"/>
    <w:rsid w:val="008E29CD"/>
    <w:rsid w:val="00901960"/>
    <w:rsid w:val="009308A1"/>
    <w:rsid w:val="009325E0"/>
    <w:rsid w:val="00935B13"/>
    <w:rsid w:val="00963354"/>
    <w:rsid w:val="009834C1"/>
    <w:rsid w:val="0099492D"/>
    <w:rsid w:val="009B6759"/>
    <w:rsid w:val="009E1713"/>
    <w:rsid w:val="009E7409"/>
    <w:rsid w:val="009F69EE"/>
    <w:rsid w:val="00A043AB"/>
    <w:rsid w:val="00A10674"/>
    <w:rsid w:val="00A23F33"/>
    <w:rsid w:val="00A2494D"/>
    <w:rsid w:val="00A34CC1"/>
    <w:rsid w:val="00A4550C"/>
    <w:rsid w:val="00A52A61"/>
    <w:rsid w:val="00A56456"/>
    <w:rsid w:val="00A767D2"/>
    <w:rsid w:val="00A85E9B"/>
    <w:rsid w:val="00AA3D9B"/>
    <w:rsid w:val="00AB7556"/>
    <w:rsid w:val="00AC1B6E"/>
    <w:rsid w:val="00AE234E"/>
    <w:rsid w:val="00AF39EA"/>
    <w:rsid w:val="00B06150"/>
    <w:rsid w:val="00B1037A"/>
    <w:rsid w:val="00B36961"/>
    <w:rsid w:val="00B42E2C"/>
    <w:rsid w:val="00B65DD2"/>
    <w:rsid w:val="00B90CB5"/>
    <w:rsid w:val="00B939E9"/>
    <w:rsid w:val="00BA5CA4"/>
    <w:rsid w:val="00BC2775"/>
    <w:rsid w:val="00BD0A84"/>
    <w:rsid w:val="00BF26B7"/>
    <w:rsid w:val="00C00525"/>
    <w:rsid w:val="00C14CB3"/>
    <w:rsid w:val="00C24697"/>
    <w:rsid w:val="00C35C82"/>
    <w:rsid w:val="00C507B0"/>
    <w:rsid w:val="00C537B6"/>
    <w:rsid w:val="00C74F8F"/>
    <w:rsid w:val="00C91D91"/>
    <w:rsid w:val="00C92E4E"/>
    <w:rsid w:val="00C97912"/>
    <w:rsid w:val="00CA7448"/>
    <w:rsid w:val="00CC32C2"/>
    <w:rsid w:val="00CD4205"/>
    <w:rsid w:val="00CF3AE6"/>
    <w:rsid w:val="00CF3C02"/>
    <w:rsid w:val="00CF4778"/>
    <w:rsid w:val="00D16660"/>
    <w:rsid w:val="00D519FF"/>
    <w:rsid w:val="00D658F7"/>
    <w:rsid w:val="00D96AA6"/>
    <w:rsid w:val="00D970E7"/>
    <w:rsid w:val="00DC418B"/>
    <w:rsid w:val="00DE5562"/>
    <w:rsid w:val="00E02F8C"/>
    <w:rsid w:val="00E174AD"/>
    <w:rsid w:val="00E53307"/>
    <w:rsid w:val="00E575AC"/>
    <w:rsid w:val="00E7264E"/>
    <w:rsid w:val="00EA6233"/>
    <w:rsid w:val="00EC33AB"/>
    <w:rsid w:val="00ED520E"/>
    <w:rsid w:val="00EE150E"/>
    <w:rsid w:val="00EE655F"/>
    <w:rsid w:val="00EF0C13"/>
    <w:rsid w:val="00EF3D60"/>
    <w:rsid w:val="00EF61E0"/>
    <w:rsid w:val="00F01051"/>
    <w:rsid w:val="00F10D58"/>
    <w:rsid w:val="00F2746B"/>
    <w:rsid w:val="00F3101C"/>
    <w:rsid w:val="00F35328"/>
    <w:rsid w:val="00F543FF"/>
    <w:rsid w:val="00F61E79"/>
    <w:rsid w:val="00FD068E"/>
    <w:rsid w:val="00FD1A63"/>
    <w:rsid w:val="00FF24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A3D9B"/>
    <w:pPr>
      <w:suppressAutoHyphens/>
      <w:spacing w:after="0" w:line="240" w:lineRule="auto"/>
    </w:pPr>
    <w:rPr>
      <w:rFonts w:ascii="Arial" w:eastAsia="Times New Roman" w:hAnsi="Arial" w:cs="Times New Roman"/>
      <w:szCs w:val="24"/>
      <w:lang w:eastAsia="ar-SA"/>
    </w:rPr>
  </w:style>
  <w:style w:type="paragraph" w:styleId="Nadpis1">
    <w:name w:val="heading 1"/>
    <w:basedOn w:val="Normln"/>
    <w:next w:val="Normln"/>
    <w:link w:val="Nadpis1Char"/>
    <w:uiPriority w:val="9"/>
    <w:qFormat/>
    <w:rsid w:val="00AA3D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21">
    <w:name w:val="Základní text 21"/>
    <w:basedOn w:val="Normln"/>
    <w:rsid w:val="00AA3D9B"/>
    <w:pPr>
      <w:jc w:val="both"/>
    </w:pPr>
    <w:rPr>
      <w:rFonts w:ascii="Verdana" w:hAnsi="Verdana"/>
      <w:sz w:val="20"/>
    </w:rPr>
  </w:style>
  <w:style w:type="paragraph" w:styleId="Textpoznpodarou">
    <w:name w:val="footnote text"/>
    <w:basedOn w:val="Normln"/>
    <w:link w:val="TextpoznpodarouChar"/>
    <w:uiPriority w:val="99"/>
    <w:rsid w:val="00AA3D9B"/>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AA3D9B"/>
    <w:rPr>
      <w:rFonts w:ascii="Times New Roman" w:eastAsia="Times New Roman" w:hAnsi="Times New Roman" w:cs="Times New Roman"/>
      <w:sz w:val="20"/>
      <w:szCs w:val="20"/>
      <w:lang w:eastAsia="ar-SA"/>
    </w:rPr>
  </w:style>
  <w:style w:type="character" w:styleId="Hypertextovodkaz">
    <w:name w:val="Hyperlink"/>
    <w:rsid w:val="00AA3D9B"/>
    <w:rPr>
      <w:color w:val="0000FF"/>
      <w:u w:val="single"/>
    </w:rPr>
  </w:style>
  <w:style w:type="character" w:customStyle="1" w:styleId="Zstupntext1">
    <w:name w:val="Zástupný text1"/>
    <w:uiPriority w:val="99"/>
    <w:semiHidden/>
    <w:rsid w:val="00AA3D9B"/>
    <w:rPr>
      <w:rFonts w:cs="Times New Roman"/>
      <w:color w:val="808080"/>
    </w:rPr>
  </w:style>
  <w:style w:type="paragraph" w:styleId="Odstavecseseznamem">
    <w:name w:val="List Paragraph"/>
    <w:aliases w:val="Smlouva-Odst."/>
    <w:basedOn w:val="Normln"/>
    <w:uiPriority w:val="34"/>
    <w:qFormat/>
    <w:rsid w:val="00AA3D9B"/>
    <w:pPr>
      <w:numPr>
        <w:numId w:val="4"/>
      </w:numPr>
      <w:suppressAutoHyphens w:val="0"/>
      <w:spacing w:before="120" w:after="240"/>
      <w:ind w:left="357" w:hanging="357"/>
      <w:jc w:val="both"/>
    </w:pPr>
    <w:rPr>
      <w:rFonts w:eastAsia="Calibri"/>
      <w:szCs w:val="22"/>
      <w:lang w:eastAsia="en-US"/>
    </w:rPr>
  </w:style>
  <w:style w:type="character" w:styleId="Znakapoznpodarou">
    <w:name w:val="footnote reference"/>
    <w:uiPriority w:val="99"/>
    <w:rsid w:val="00AA3D9B"/>
    <w:rPr>
      <w:vertAlign w:val="superscript"/>
    </w:rPr>
  </w:style>
  <w:style w:type="paragraph" w:customStyle="1" w:styleId="smlouvaheading3">
    <w:name w:val="smlouva heading 3"/>
    <w:basedOn w:val="Normln"/>
    <w:qFormat/>
    <w:rsid w:val="00AA3D9B"/>
    <w:pPr>
      <w:tabs>
        <w:tab w:val="left" w:pos="794"/>
      </w:tabs>
      <w:suppressAutoHyphens w:val="0"/>
      <w:spacing w:before="120" w:after="120"/>
      <w:jc w:val="both"/>
    </w:pPr>
    <w:rPr>
      <w:color w:val="000000"/>
      <w:szCs w:val="22"/>
      <w:lang w:eastAsia="en-US"/>
    </w:rPr>
  </w:style>
  <w:style w:type="paragraph" w:customStyle="1" w:styleId="Smlouva-Nadpis1">
    <w:name w:val="Smlouva - Nadpis 1"/>
    <w:basedOn w:val="Nadpis1"/>
    <w:link w:val="Smlouva-Nadpis1Char"/>
    <w:qFormat/>
    <w:rsid w:val="00AA3D9B"/>
    <w:pPr>
      <w:keepLines w:val="0"/>
      <w:numPr>
        <w:numId w:val="3"/>
      </w:numPr>
      <w:spacing w:before="240" w:after="120"/>
      <w:ind w:left="0" w:firstLine="0"/>
      <w:jc w:val="center"/>
    </w:pPr>
    <w:rPr>
      <w:rFonts w:ascii="Arial" w:eastAsia="Times New Roman" w:hAnsi="Arial" w:cs="Times New Roman"/>
      <w:b w:val="0"/>
      <w:bCs w:val="0"/>
      <w:color w:val="auto"/>
      <w:sz w:val="32"/>
      <w:szCs w:val="24"/>
    </w:rPr>
  </w:style>
  <w:style w:type="character" w:customStyle="1" w:styleId="Smlouva-Nadpis1Char">
    <w:name w:val="Smlouva - Nadpis 1 Char"/>
    <w:link w:val="Smlouva-Nadpis1"/>
    <w:rsid w:val="00AA3D9B"/>
    <w:rPr>
      <w:rFonts w:ascii="Arial" w:eastAsia="Times New Roman" w:hAnsi="Arial" w:cs="Times New Roman"/>
      <w:sz w:val="32"/>
      <w:szCs w:val="24"/>
    </w:rPr>
  </w:style>
  <w:style w:type="paragraph" w:styleId="Bezmezer">
    <w:name w:val="No Spacing"/>
    <w:link w:val="BezmezerChar"/>
    <w:uiPriority w:val="1"/>
    <w:qFormat/>
    <w:rsid w:val="00AA3D9B"/>
    <w:pPr>
      <w:spacing w:after="0" w:line="240" w:lineRule="auto"/>
      <w:jc w:val="both"/>
    </w:pPr>
    <w:rPr>
      <w:rFonts w:ascii="Arial" w:eastAsia="Calibri" w:hAnsi="Arial" w:cs="Times New Roman"/>
    </w:rPr>
  </w:style>
  <w:style w:type="character" w:customStyle="1" w:styleId="BezmezerChar">
    <w:name w:val="Bez mezer Char"/>
    <w:link w:val="Bezmezer"/>
    <w:uiPriority w:val="99"/>
    <w:rsid w:val="00AA3D9B"/>
    <w:rPr>
      <w:rFonts w:ascii="Arial" w:eastAsia="Calibri" w:hAnsi="Arial" w:cs="Times New Roman"/>
    </w:rPr>
  </w:style>
  <w:style w:type="character" w:customStyle="1" w:styleId="Nadpis1Char">
    <w:name w:val="Nadpis 1 Char"/>
    <w:basedOn w:val="Standardnpsmoodstavce"/>
    <w:link w:val="Nadpis1"/>
    <w:uiPriority w:val="9"/>
    <w:rsid w:val="00AA3D9B"/>
    <w:rPr>
      <w:rFonts w:asciiTheme="majorHAnsi" w:eastAsiaTheme="majorEastAsia" w:hAnsiTheme="majorHAnsi" w:cstheme="majorBidi"/>
      <w:b/>
      <w:bCs/>
      <w:color w:val="365F91" w:themeColor="accent1" w:themeShade="BF"/>
      <w:sz w:val="28"/>
      <w:szCs w:val="28"/>
      <w:lang w:eastAsia="ar-SA"/>
    </w:rPr>
  </w:style>
  <w:style w:type="paragraph" w:styleId="Zhlav">
    <w:name w:val="header"/>
    <w:basedOn w:val="Normln"/>
    <w:link w:val="ZhlavChar"/>
    <w:uiPriority w:val="99"/>
    <w:unhideWhenUsed/>
    <w:rsid w:val="00244E47"/>
    <w:pPr>
      <w:tabs>
        <w:tab w:val="center" w:pos="4536"/>
        <w:tab w:val="right" w:pos="9072"/>
      </w:tabs>
    </w:pPr>
  </w:style>
  <w:style w:type="character" w:customStyle="1" w:styleId="ZhlavChar">
    <w:name w:val="Záhlaví Char"/>
    <w:basedOn w:val="Standardnpsmoodstavce"/>
    <w:link w:val="Zhlav"/>
    <w:uiPriority w:val="99"/>
    <w:rsid w:val="00244E47"/>
    <w:rPr>
      <w:rFonts w:ascii="Arial" w:eastAsia="Times New Roman" w:hAnsi="Arial" w:cs="Times New Roman"/>
      <w:szCs w:val="24"/>
      <w:lang w:eastAsia="ar-SA"/>
    </w:rPr>
  </w:style>
  <w:style w:type="paragraph" w:styleId="Zpat">
    <w:name w:val="footer"/>
    <w:basedOn w:val="Normln"/>
    <w:link w:val="ZpatChar"/>
    <w:uiPriority w:val="99"/>
    <w:unhideWhenUsed/>
    <w:rsid w:val="00244E47"/>
    <w:pPr>
      <w:tabs>
        <w:tab w:val="center" w:pos="4536"/>
        <w:tab w:val="right" w:pos="9072"/>
      </w:tabs>
    </w:pPr>
  </w:style>
  <w:style w:type="character" w:customStyle="1" w:styleId="ZpatChar">
    <w:name w:val="Zápatí Char"/>
    <w:basedOn w:val="Standardnpsmoodstavce"/>
    <w:link w:val="Zpat"/>
    <w:uiPriority w:val="99"/>
    <w:rsid w:val="00244E47"/>
    <w:rPr>
      <w:rFonts w:ascii="Arial" w:eastAsia="Times New Roman" w:hAnsi="Arial" w:cs="Times New Roman"/>
      <w:szCs w:val="24"/>
      <w:lang w:eastAsia="ar-SA"/>
    </w:rPr>
  </w:style>
  <w:style w:type="paragraph" w:customStyle="1" w:styleId="rove1">
    <w:name w:val="úroveň 1"/>
    <w:basedOn w:val="Normln"/>
    <w:next w:val="rove2"/>
    <w:rsid w:val="000513E1"/>
    <w:pPr>
      <w:numPr>
        <w:numId w:val="38"/>
      </w:numPr>
      <w:suppressAutoHyphens w:val="0"/>
      <w:spacing w:before="480" w:after="240"/>
    </w:pPr>
    <w:rPr>
      <w:rFonts w:ascii="Times New Roman" w:hAnsi="Times New Roman"/>
      <w:b/>
      <w:bCs/>
      <w:sz w:val="24"/>
      <w:lang w:eastAsia="cs-CZ"/>
    </w:rPr>
  </w:style>
  <w:style w:type="paragraph" w:customStyle="1" w:styleId="rove2">
    <w:name w:val="úroveň 2"/>
    <w:basedOn w:val="Normln"/>
    <w:rsid w:val="000513E1"/>
    <w:pPr>
      <w:numPr>
        <w:ilvl w:val="1"/>
        <w:numId w:val="38"/>
      </w:numPr>
      <w:suppressAutoHyphens w:val="0"/>
      <w:spacing w:after="120"/>
      <w:jc w:val="both"/>
    </w:pPr>
    <w:rPr>
      <w:rFonts w:ascii="Times New Roman" w:hAnsi="Times New Roman"/>
      <w:sz w:val="24"/>
      <w:lang w:eastAsia="cs-CZ"/>
    </w:rPr>
  </w:style>
  <w:style w:type="table" w:styleId="Mkatabulky">
    <w:name w:val="Table Grid"/>
    <w:basedOn w:val="Normlntabulka"/>
    <w:uiPriority w:val="59"/>
    <w:rsid w:val="009F69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1A003E"/>
    <w:rPr>
      <w:rFonts w:ascii="Tahoma" w:hAnsi="Tahoma" w:cs="Tahoma"/>
      <w:sz w:val="16"/>
      <w:szCs w:val="16"/>
    </w:rPr>
  </w:style>
  <w:style w:type="character" w:customStyle="1" w:styleId="TextbublinyChar">
    <w:name w:val="Text bubliny Char"/>
    <w:basedOn w:val="Standardnpsmoodstavce"/>
    <w:link w:val="Textbubliny"/>
    <w:uiPriority w:val="99"/>
    <w:semiHidden/>
    <w:rsid w:val="001A003E"/>
    <w:rPr>
      <w:rFonts w:ascii="Tahoma" w:eastAsia="Times New Roman" w:hAnsi="Tahoma" w:cs="Tahoma"/>
      <w:sz w:val="16"/>
      <w:szCs w:val="16"/>
      <w:lang w:eastAsia="ar-SA"/>
    </w:rPr>
  </w:style>
  <w:style w:type="table" w:customStyle="1" w:styleId="Mkatabulky1">
    <w:name w:val="Mřížka tabulky1"/>
    <w:basedOn w:val="Normlntabulka"/>
    <w:next w:val="Mkatabulky"/>
    <w:uiPriority w:val="59"/>
    <w:rsid w:val="003A40B9"/>
    <w:pPr>
      <w:spacing w:after="0" w:line="240" w:lineRule="auto"/>
    </w:pPr>
    <w:rPr>
      <w:rFonts w:eastAsiaTheme="minorEastAsia"/>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13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tnar.alan@nemocnice-stod.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k.cnpk.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4553</Words>
  <Characters>26869</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KCVJŠ Plzeň</Company>
  <LinksUpToDate>false</LinksUpToDate>
  <CharactersWithSpaces>31360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volin</dc:creator>
  <cp:lastModifiedBy>Volín Richard</cp:lastModifiedBy>
  <cp:revision>3</cp:revision>
  <cp:lastPrinted>2015-09-01T12:46:00Z</cp:lastPrinted>
  <dcterms:created xsi:type="dcterms:W3CDTF">2017-11-08T14:50:00Z</dcterms:created>
  <dcterms:modified xsi:type="dcterms:W3CDTF">2017-11-09T13:54:00Z</dcterms:modified>
</cp:coreProperties>
</file>